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9E42D5" w14:textId="77777777" w:rsidR="008F2AE9" w:rsidRDefault="008F2AE9" w:rsidP="0016649C">
      <w:pPr>
        <w:pStyle w:val="Capa"/>
        <w:ind w:left="708" w:hanging="708"/>
      </w:pPr>
      <w:r>
        <w:t>UNIVERSI</w:t>
      </w:r>
      <w:r w:rsidR="00D04942">
        <w:t>dade</w:t>
      </w:r>
      <w:r>
        <w:t xml:space="preserve"> FEEVALE</w:t>
      </w:r>
    </w:p>
    <w:p w14:paraId="0C768FB8" w14:textId="77777777" w:rsidR="008F2AE9" w:rsidRDefault="008F2AE9">
      <w:pPr>
        <w:pStyle w:val="CapaTexto"/>
        <w:outlineLvl w:val="0"/>
      </w:pPr>
    </w:p>
    <w:p w14:paraId="3B742B03" w14:textId="77777777" w:rsidR="008F2AE9" w:rsidRDefault="008F2AE9">
      <w:pPr>
        <w:pStyle w:val="CapaTexto"/>
        <w:outlineLvl w:val="0"/>
      </w:pPr>
    </w:p>
    <w:p w14:paraId="72A2E027" w14:textId="77777777" w:rsidR="00D04942" w:rsidRDefault="00D04942" w:rsidP="00D04942">
      <w:pPr>
        <w:pStyle w:val="CapaTexto"/>
      </w:pPr>
    </w:p>
    <w:p w14:paraId="6D7E336C" w14:textId="77777777" w:rsidR="00D04942" w:rsidRDefault="00D04942" w:rsidP="00D04942">
      <w:pPr>
        <w:pStyle w:val="CapaTexto"/>
      </w:pPr>
    </w:p>
    <w:p w14:paraId="1D87AECC" w14:textId="77777777" w:rsidR="008F2AE9" w:rsidRDefault="002308CE">
      <w:pPr>
        <w:pStyle w:val="CapaTexto"/>
        <w:outlineLvl w:val="0"/>
      </w:pPr>
      <w:r>
        <w:t>FREDI DILAN DA SILVA</w:t>
      </w:r>
    </w:p>
    <w:p w14:paraId="7949859F" w14:textId="77777777" w:rsidR="00D04942" w:rsidRDefault="00D04942" w:rsidP="00D04942">
      <w:pPr>
        <w:pStyle w:val="CapaTexto"/>
        <w:outlineLvl w:val="0"/>
      </w:pPr>
    </w:p>
    <w:p w14:paraId="149829D6" w14:textId="77777777" w:rsidR="00D04942" w:rsidRDefault="00D04942" w:rsidP="00D04942">
      <w:pPr>
        <w:pStyle w:val="CapaTexto"/>
        <w:outlineLvl w:val="0"/>
      </w:pPr>
    </w:p>
    <w:p w14:paraId="2C89C0FF" w14:textId="77777777" w:rsidR="00D04942" w:rsidRDefault="00D04942" w:rsidP="00D04942">
      <w:pPr>
        <w:pStyle w:val="CapaTexto"/>
      </w:pPr>
    </w:p>
    <w:p w14:paraId="3BBDD0B3" w14:textId="77777777" w:rsidR="00D04942" w:rsidRDefault="00D04942" w:rsidP="00D04942">
      <w:pPr>
        <w:pStyle w:val="CapaTexto"/>
      </w:pPr>
    </w:p>
    <w:p w14:paraId="7BFC499A" w14:textId="77777777" w:rsidR="008F2AE9" w:rsidRDefault="008F2AE9">
      <w:pPr>
        <w:pStyle w:val="Normal3"/>
      </w:pPr>
    </w:p>
    <w:p w14:paraId="18A08C56" w14:textId="30AE5BC7" w:rsidR="008F2AE9" w:rsidRDefault="004437C8" w:rsidP="00374024">
      <w:pPr>
        <w:pStyle w:val="NomeTrabalho"/>
      </w:pPr>
      <w:r w:rsidRPr="004437C8">
        <w:t>USO DE FERRAMENTAS DO PACOTE OFFICE 365 PARA APOIO AOS PROCESOS DE GESTÃO DO CONHECIMENTO DOS PROJETOS DE ENSINO DO CENTRO DE TECNOLOGIAS DIGITAIS: CETED</w:t>
      </w:r>
    </w:p>
    <w:p w14:paraId="62348E97" w14:textId="77777777" w:rsidR="00A45C8F" w:rsidRDefault="00A45C8F" w:rsidP="00374024">
      <w:pPr>
        <w:pStyle w:val="NomeTrabalho"/>
      </w:pPr>
    </w:p>
    <w:p w14:paraId="154F1E69" w14:textId="77777777" w:rsidR="00A45C8F" w:rsidRPr="00A45C8F" w:rsidRDefault="00A45C8F" w:rsidP="00374024">
      <w:pPr>
        <w:pStyle w:val="NomeTrabalho"/>
      </w:pPr>
    </w:p>
    <w:p w14:paraId="174E56AC" w14:textId="77777777" w:rsidR="00D04942" w:rsidRDefault="00D04942" w:rsidP="00D04942"/>
    <w:p w14:paraId="335FC4A0" w14:textId="77777777" w:rsidR="00D04942" w:rsidRDefault="00D04942" w:rsidP="00D04942"/>
    <w:p w14:paraId="7C06F42E" w14:textId="77777777" w:rsidR="00D04942" w:rsidRDefault="00D04942" w:rsidP="00D04942"/>
    <w:p w14:paraId="31D2828C" w14:textId="77777777" w:rsidR="00D04942" w:rsidRDefault="00D04942" w:rsidP="00D04942"/>
    <w:p w14:paraId="73E6F5D2" w14:textId="77777777" w:rsidR="00D04942" w:rsidRDefault="00D04942" w:rsidP="00D04942"/>
    <w:p w14:paraId="7E7165A2" w14:textId="77777777" w:rsidR="00D04942" w:rsidRDefault="00D04942" w:rsidP="00D04942"/>
    <w:p w14:paraId="5F54EADD" w14:textId="77777777" w:rsidR="00D04942" w:rsidRPr="00D04942" w:rsidRDefault="00D04942" w:rsidP="00D04942"/>
    <w:p w14:paraId="57C31998" w14:textId="77777777" w:rsidR="00D04942" w:rsidRDefault="008F2AE9">
      <w:pPr>
        <w:pStyle w:val="LocaleData"/>
      </w:pPr>
      <w:r>
        <w:t>Novo Hamburgo</w:t>
      </w:r>
    </w:p>
    <w:p w14:paraId="64956F9D" w14:textId="77777777" w:rsidR="00003415" w:rsidRDefault="009A03E2">
      <w:pPr>
        <w:pStyle w:val="LocaleData"/>
        <w:sectPr w:rsidR="00003415" w:rsidSect="00420867">
          <w:headerReference w:type="even" r:id="rId8"/>
          <w:type w:val="continuous"/>
          <w:pgSz w:w="11907" w:h="16840" w:code="9"/>
          <w:pgMar w:top="1701" w:right="1134" w:bottom="1134" w:left="1701" w:header="1134" w:footer="720" w:gutter="0"/>
          <w:pgNumType w:fmt="upperRoman" w:start="1"/>
          <w:cols w:space="720"/>
          <w:docGrid w:linePitch="326"/>
        </w:sectPr>
      </w:pPr>
      <w:r>
        <w:t>2016</w:t>
      </w:r>
    </w:p>
    <w:p w14:paraId="59FA4A13" w14:textId="1469BCAE" w:rsidR="008F2AE9" w:rsidRDefault="00101D53">
      <w:pPr>
        <w:pStyle w:val="Capa"/>
      </w:pPr>
      <w:r>
        <w:lastRenderedPageBreak/>
        <mc:AlternateContent>
          <mc:Choice Requires="wps">
            <w:drawing>
              <wp:anchor distT="0" distB="0" distL="114300" distR="114300" simplePos="0" relativeHeight="251657728" behindDoc="0" locked="0" layoutInCell="0" allowOverlap="1" wp14:anchorId="6E3C7D04" wp14:editId="7ADD3C93">
                <wp:simplePos x="0" y="0"/>
                <wp:positionH relativeFrom="column">
                  <wp:posOffset>5503545</wp:posOffset>
                </wp:positionH>
                <wp:positionV relativeFrom="paragraph">
                  <wp:posOffset>-714375</wp:posOffset>
                </wp:positionV>
                <wp:extent cx="365760" cy="365760"/>
                <wp:effectExtent l="7620" t="9525" r="7620" b="571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FFFFFF"/>
                        </a:solidFill>
                        <a:ln w="9525">
                          <a:solidFill>
                            <a:srgbClr val="FFFFFF"/>
                          </a:solidFill>
                          <a:miter lim="800000"/>
                          <a:headEnd/>
                          <a:tailEnd/>
                        </a:ln>
                      </wps:spPr>
                      <wps:txbx>
                        <w:txbxContent>
                          <w:p w14:paraId="68E8E343" w14:textId="77777777" w:rsidR="00134FBF" w:rsidRDefault="00134FBF"/>
                          <w:p w14:paraId="49637601" w14:textId="77777777" w:rsidR="00134FBF" w:rsidRDefault="00134FBF"/>
                          <w:p w14:paraId="07B2D716" w14:textId="77777777" w:rsidR="00134FBF" w:rsidRDefault="00134FBF"/>
                          <w:p w14:paraId="72F22ED8" w14:textId="77777777" w:rsidR="00134FBF" w:rsidRDefault="00134FBF"/>
                          <w:p w14:paraId="4FFC1C17" w14:textId="77777777" w:rsidR="00134FBF" w:rsidRDefault="00134FBF"/>
                          <w:p w14:paraId="15CE6F81" w14:textId="77777777" w:rsidR="00134FBF" w:rsidRDefault="00134FBF"/>
                          <w:p w14:paraId="2B9876D7" w14:textId="77777777" w:rsidR="00134FBF" w:rsidRDefault="00134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C7D04" id="_x0000_t202" coordsize="21600,21600" o:spt="202" path="m,l,21600r21600,l21600,xe">
                <v:stroke joinstyle="miter"/>
                <v:path gradientshapeok="t" o:connecttype="rect"/>
              </v:shapetype>
              <v:shape id="Text Box 6" o:spid="_x0000_s1026" type="#_x0000_t202" style="position:absolute;left:0;text-align:left;margin-left:433.35pt;margin-top:-56.25pt;width:28.8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" o:allowincell="f" strokecolor="white">
                <v:textbox>
                  <w:txbxContent>
                    <w:p w14:paraId="68E8E343" w14:textId="77777777" w:rsidR="00134FBF" w:rsidRDefault="00134FBF"/>
                    <w:p w14:paraId="49637601" w14:textId="77777777" w:rsidR="00134FBF" w:rsidRDefault="00134FBF"/>
                    <w:p w14:paraId="07B2D716" w14:textId="77777777" w:rsidR="00134FBF" w:rsidRDefault="00134FBF"/>
                    <w:p w14:paraId="72F22ED8" w14:textId="77777777" w:rsidR="00134FBF" w:rsidRDefault="00134FBF"/>
                    <w:p w14:paraId="4FFC1C17" w14:textId="77777777" w:rsidR="00134FBF" w:rsidRDefault="00134FBF"/>
                    <w:p w14:paraId="15CE6F81" w14:textId="77777777" w:rsidR="00134FBF" w:rsidRDefault="00134FBF"/>
                    <w:p w14:paraId="2B9876D7" w14:textId="77777777" w:rsidR="00134FBF" w:rsidRDefault="00134FBF"/>
                  </w:txbxContent>
                </v:textbox>
              </v:shape>
            </w:pict>
          </mc:Fallback>
        </mc:AlternateContent>
      </w:r>
      <w:r w:rsidR="002308CE">
        <w:t>FREDI DILAN DA SILVA</w:t>
      </w:r>
    </w:p>
    <w:p w14:paraId="71F8B376" w14:textId="77777777" w:rsidR="008F2AE9" w:rsidRDefault="008F2AE9">
      <w:pPr>
        <w:pStyle w:val="CapaTexto"/>
      </w:pPr>
    </w:p>
    <w:p w14:paraId="6D0999AB" w14:textId="77777777" w:rsidR="008F2AE9" w:rsidRDefault="008F2AE9">
      <w:pPr>
        <w:pStyle w:val="CapaTexto"/>
      </w:pPr>
    </w:p>
    <w:p w14:paraId="2459333A" w14:textId="77777777" w:rsidR="008F2AE9" w:rsidRDefault="008F2AE9">
      <w:pPr>
        <w:pStyle w:val="Normal3"/>
      </w:pPr>
    </w:p>
    <w:p w14:paraId="0D0F0686" w14:textId="77777777" w:rsidR="008F2AE9" w:rsidRDefault="008F2AE9">
      <w:pPr>
        <w:pStyle w:val="Normal3"/>
      </w:pPr>
    </w:p>
    <w:p w14:paraId="1479FCFA" w14:textId="77777777" w:rsidR="008F2AE9" w:rsidRDefault="008F2AE9">
      <w:pPr>
        <w:pStyle w:val="Normal3"/>
      </w:pPr>
    </w:p>
    <w:p w14:paraId="26EAC270" w14:textId="77777777" w:rsidR="008F2AE9" w:rsidRDefault="008F2AE9">
      <w:pPr>
        <w:pStyle w:val="Normal3"/>
      </w:pPr>
    </w:p>
    <w:p w14:paraId="1731FE55" w14:textId="77777777" w:rsidR="008F2AE9" w:rsidRDefault="008F2AE9">
      <w:pPr>
        <w:pStyle w:val="Normal3"/>
      </w:pPr>
    </w:p>
    <w:p w14:paraId="73F6CCD5" w14:textId="655178AF" w:rsidR="008F2AE9" w:rsidRPr="00374024" w:rsidRDefault="004437C8" w:rsidP="00374024">
      <w:pPr>
        <w:pStyle w:val="NomeTrabalho"/>
      </w:pPr>
      <w:r w:rsidRPr="004437C8">
        <w:t>USO DE FERRAMENTAS DO PACOTE OFFICE 365 PARA APOIO AOS PROCESOS DE GESTÃO DO CONHECIMENTO DOS PROJETOS DE ENSINO DO CENTRO DE TECNOLOGIAS DIGITAIS: CETED</w:t>
      </w:r>
    </w:p>
    <w:p w14:paraId="5E1CEBEE" w14:textId="77777777" w:rsidR="008F2AE9" w:rsidRDefault="008F2AE9">
      <w:pPr>
        <w:pStyle w:val="Normal3"/>
      </w:pPr>
    </w:p>
    <w:p w14:paraId="169400AD" w14:textId="77777777" w:rsidR="008F2AE9" w:rsidRDefault="008F2AE9">
      <w:pPr>
        <w:pStyle w:val="Normal3"/>
      </w:pPr>
    </w:p>
    <w:p w14:paraId="46EA9FF3" w14:textId="77777777" w:rsidR="008F2AE9" w:rsidRDefault="008F2AE9">
      <w:pPr>
        <w:pStyle w:val="Normal3"/>
      </w:pPr>
    </w:p>
    <w:p w14:paraId="32070279" w14:textId="77777777" w:rsidR="008F2AE9" w:rsidRDefault="008F2AE9">
      <w:pPr>
        <w:pStyle w:val="Normal3"/>
      </w:pPr>
    </w:p>
    <w:p w14:paraId="51F6A396" w14:textId="77777777" w:rsidR="008F2AE9" w:rsidRPr="00D04942" w:rsidRDefault="00D04942" w:rsidP="00D04942">
      <w:pPr>
        <w:pStyle w:val="CapaTexto2"/>
        <w:ind w:left="4536"/>
        <w:jc w:val="left"/>
        <w:rPr>
          <w:sz w:val="24"/>
          <w:szCs w:val="24"/>
        </w:rPr>
      </w:pPr>
      <w:r>
        <w:rPr>
          <w:sz w:val="24"/>
          <w:szCs w:val="24"/>
        </w:rPr>
        <w:t>Trabalho de Conclusão de Curso</w:t>
      </w:r>
    </w:p>
    <w:p w14:paraId="7DEEA434" w14:textId="77777777" w:rsidR="008F2AE9" w:rsidRPr="00D04942" w:rsidRDefault="00D04942" w:rsidP="00D04942">
      <w:pPr>
        <w:pStyle w:val="CapaTexto2"/>
        <w:ind w:left="4536"/>
        <w:jc w:val="left"/>
        <w:rPr>
          <w:sz w:val="24"/>
          <w:szCs w:val="24"/>
        </w:rPr>
      </w:pPr>
      <w:proofErr w:type="gramStart"/>
      <w:r>
        <w:rPr>
          <w:sz w:val="24"/>
          <w:szCs w:val="24"/>
        </w:rPr>
        <w:t>apresentado</w:t>
      </w:r>
      <w:proofErr w:type="gramEnd"/>
      <w:r>
        <w:rPr>
          <w:sz w:val="24"/>
          <w:szCs w:val="24"/>
        </w:rPr>
        <w:t xml:space="preserve"> como requisito parcial</w:t>
      </w:r>
    </w:p>
    <w:p w14:paraId="471E629D" w14:textId="77777777" w:rsidR="008F2AE9" w:rsidRPr="00D04942" w:rsidRDefault="00D04942" w:rsidP="00D04942">
      <w:pPr>
        <w:pStyle w:val="CapaTexto2"/>
        <w:ind w:left="4536"/>
        <w:jc w:val="left"/>
        <w:rPr>
          <w:sz w:val="24"/>
          <w:szCs w:val="24"/>
        </w:rPr>
      </w:pPr>
      <w:proofErr w:type="gramStart"/>
      <w:r>
        <w:rPr>
          <w:sz w:val="24"/>
          <w:szCs w:val="24"/>
        </w:rPr>
        <w:t>à</w:t>
      </w:r>
      <w:proofErr w:type="gramEnd"/>
      <w:r>
        <w:rPr>
          <w:sz w:val="24"/>
          <w:szCs w:val="24"/>
        </w:rPr>
        <w:t xml:space="preserve"> obtenção do grau de Bacharel em</w:t>
      </w:r>
    </w:p>
    <w:p w14:paraId="73BA0776" w14:textId="77777777" w:rsidR="00D04942" w:rsidRDefault="00302815" w:rsidP="00D04942">
      <w:pPr>
        <w:pStyle w:val="CapaTexto2"/>
        <w:ind w:left="4536"/>
        <w:jc w:val="left"/>
        <w:rPr>
          <w:sz w:val="24"/>
          <w:szCs w:val="24"/>
        </w:rPr>
      </w:pPr>
      <w:r>
        <w:rPr>
          <w:sz w:val="24"/>
          <w:szCs w:val="24"/>
        </w:rPr>
        <w:t>Sistemas de Informação</w:t>
      </w:r>
      <w:r w:rsidR="00D04942">
        <w:rPr>
          <w:sz w:val="24"/>
          <w:szCs w:val="24"/>
        </w:rPr>
        <w:t xml:space="preserve"> pela </w:t>
      </w:r>
    </w:p>
    <w:p w14:paraId="42BD1F52" w14:textId="77777777" w:rsidR="008F2AE9" w:rsidRDefault="00D04942" w:rsidP="00D04942">
      <w:pPr>
        <w:pStyle w:val="CapaTexto2"/>
        <w:ind w:left="4536"/>
        <w:jc w:val="left"/>
      </w:pPr>
      <w:r>
        <w:rPr>
          <w:sz w:val="24"/>
          <w:szCs w:val="24"/>
        </w:rPr>
        <w:t>Universidade Feevale</w:t>
      </w:r>
    </w:p>
    <w:p w14:paraId="6C676487" w14:textId="77777777" w:rsidR="008F2AE9" w:rsidRDefault="008F2AE9">
      <w:pPr>
        <w:pStyle w:val="Normal3"/>
      </w:pPr>
    </w:p>
    <w:p w14:paraId="558883C8" w14:textId="77777777" w:rsidR="008F2AE9" w:rsidRDefault="008F2AE9">
      <w:pPr>
        <w:pStyle w:val="Normal3"/>
      </w:pPr>
    </w:p>
    <w:p w14:paraId="7134697E" w14:textId="77777777" w:rsidR="008F2AE9" w:rsidRDefault="008F2AE9">
      <w:pPr>
        <w:pStyle w:val="Normal3"/>
      </w:pPr>
    </w:p>
    <w:p w14:paraId="02BFFED0" w14:textId="77777777" w:rsidR="008F2AE9" w:rsidRDefault="008F2AE9">
      <w:pPr>
        <w:pStyle w:val="Normal3"/>
      </w:pPr>
    </w:p>
    <w:p w14:paraId="1A9F24BE" w14:textId="77777777" w:rsidR="008F2AE9" w:rsidRDefault="008F2AE9">
      <w:pPr>
        <w:pStyle w:val="Normal3"/>
      </w:pPr>
    </w:p>
    <w:p w14:paraId="665142D3" w14:textId="77777777" w:rsidR="008F2AE9" w:rsidRDefault="008F2AE9">
      <w:pPr>
        <w:pStyle w:val="CapaTexto2"/>
      </w:pPr>
      <w:r>
        <w:t xml:space="preserve">Orientador: </w:t>
      </w:r>
      <w:r w:rsidR="006F4772" w:rsidRPr="006F4772">
        <w:t>Me. Sandra Teresinha Miorelli</w:t>
      </w:r>
    </w:p>
    <w:p w14:paraId="567D732A" w14:textId="77777777" w:rsidR="008F2AE9" w:rsidRDefault="008F2AE9">
      <w:pPr>
        <w:pStyle w:val="LocaleData"/>
      </w:pPr>
    </w:p>
    <w:p w14:paraId="25B7FC49" w14:textId="77777777" w:rsidR="008F2AE9" w:rsidRDefault="008F2AE9">
      <w:pPr>
        <w:pStyle w:val="Normal3"/>
      </w:pPr>
    </w:p>
    <w:p w14:paraId="1E5630D2" w14:textId="77777777" w:rsidR="008F2AE9" w:rsidRDefault="008F2AE9">
      <w:pPr>
        <w:pStyle w:val="Normal3"/>
      </w:pPr>
    </w:p>
    <w:p w14:paraId="6B9BB9E2" w14:textId="77777777" w:rsidR="008F2AE9" w:rsidRDefault="008F2AE9">
      <w:pPr>
        <w:pStyle w:val="Normal3"/>
      </w:pPr>
    </w:p>
    <w:p w14:paraId="50370BE3" w14:textId="77777777" w:rsidR="008F2AE9" w:rsidRDefault="008F2AE9">
      <w:pPr>
        <w:pStyle w:val="Normal3"/>
      </w:pPr>
    </w:p>
    <w:p w14:paraId="6ACFD5CF" w14:textId="77777777" w:rsidR="00D04942" w:rsidRDefault="008F2AE9">
      <w:pPr>
        <w:pStyle w:val="LocaleData"/>
      </w:pPr>
      <w:r>
        <w:t>Novo Hamburgo</w:t>
      </w:r>
    </w:p>
    <w:p w14:paraId="424A57F1" w14:textId="77777777" w:rsidR="008F2AE9" w:rsidRDefault="00C75DAD">
      <w:pPr>
        <w:pStyle w:val="LocaleData"/>
      </w:pPr>
      <w:r>
        <w:t>2016</w:t>
      </w:r>
    </w:p>
    <w:p w14:paraId="391C8833" w14:textId="77777777" w:rsidR="008F2AE9" w:rsidRDefault="008F2AE9"/>
    <w:p w14:paraId="16A1E997" w14:textId="77777777" w:rsidR="008F2AE9" w:rsidRDefault="008F2AE9"/>
    <w:p w14:paraId="5C8B1042" w14:textId="77777777" w:rsidR="008F2AE9" w:rsidRDefault="008F2AE9"/>
    <w:p w14:paraId="5DFB9BFA" w14:textId="77777777" w:rsidR="008F2AE9" w:rsidRDefault="008F2AE9"/>
    <w:p w14:paraId="189BA428" w14:textId="77777777" w:rsidR="008F2AE9" w:rsidRDefault="008F2AE9"/>
    <w:p w14:paraId="25F5604F" w14:textId="77777777" w:rsidR="008F2AE9" w:rsidRDefault="008F2AE9"/>
    <w:p w14:paraId="517C7F01" w14:textId="77777777" w:rsidR="008F2AE9" w:rsidRDefault="008F2AE9"/>
    <w:p w14:paraId="30212E11" w14:textId="77777777" w:rsidR="008F2AE9" w:rsidRDefault="008F2AE9"/>
    <w:p w14:paraId="03F120D0" w14:textId="77777777" w:rsidR="008F2AE9" w:rsidRDefault="008F2AE9"/>
    <w:p w14:paraId="54848ED9" w14:textId="77777777" w:rsidR="008F2AE9" w:rsidRDefault="008F2AE9" w:rsidP="000964B3">
      <w:pPr>
        <w:pStyle w:val="TtuloAgradecimento"/>
      </w:pPr>
      <w:r>
        <w:t>Agradecimentos</w:t>
      </w:r>
    </w:p>
    <w:p w14:paraId="7C68F903" w14:textId="77777777" w:rsidR="008F2AE9" w:rsidRDefault="008F2AE9">
      <w:pPr>
        <w:pStyle w:val="TextodeAgradecimento"/>
      </w:pPr>
      <w:r>
        <w:t xml:space="preserve">Gostaria de agradecer a todos os que, de alguma maneira, contribuíram para a realização desse trabalho de conclusão, em especial: </w:t>
      </w:r>
    </w:p>
    <w:p w14:paraId="718596FD" w14:textId="77777777" w:rsidR="00017734" w:rsidRDefault="008F2AE9">
      <w:pPr>
        <w:pStyle w:val="TextodeAgradecimento"/>
      </w:pPr>
      <w:r>
        <w:t xml:space="preserve">Aos amigos e às pessoas que convivem comigo diariamente, minha gratidão, pelo apoio emocional - nos períodos mais difíceis do trabalho. </w:t>
      </w:r>
    </w:p>
    <w:p w14:paraId="6225F4A7" w14:textId="3DBFE401" w:rsidR="008F2AE9" w:rsidRDefault="00017734">
      <w:pPr>
        <w:pStyle w:val="TextodeAgradecimento"/>
      </w:pPr>
      <w:r>
        <w:t>Ao Vintage que me apoiou em madruga</w:t>
      </w:r>
      <w:r w:rsidR="00111AA6">
        <w:t>da</w:t>
      </w:r>
      <w:r>
        <w:t xml:space="preserve">s frias e sonolentas com seu </w:t>
      </w:r>
      <w:r w:rsidRPr="00017734">
        <w:rPr>
          <w:i/>
        </w:rPr>
        <w:t>deep</w:t>
      </w:r>
      <w:r>
        <w:t xml:space="preserve"> motivador.</w:t>
      </w:r>
      <w:del w:id="0" w:author="Fredi Dilan da Silva" w:date="2016-06-03T03:28:00Z">
        <w:r w:rsidR="008F2AE9" w:rsidDel="00017734">
          <w:delText xml:space="preserve"> </w:delText>
        </w:r>
      </w:del>
    </w:p>
    <w:p w14:paraId="6527A194" w14:textId="77777777" w:rsidR="008F2AE9" w:rsidRDefault="008F2AE9">
      <w:pPr>
        <w:pStyle w:val="TextodeAgradecimento"/>
      </w:pPr>
    </w:p>
    <w:p w14:paraId="3C6E8EB8" w14:textId="77777777" w:rsidR="008F2AE9" w:rsidRDefault="008F2AE9">
      <w:pPr>
        <w:pStyle w:val="Comentrio-retirar"/>
      </w:pPr>
    </w:p>
    <w:p w14:paraId="78660E85" w14:textId="77777777" w:rsidR="008F2AE9" w:rsidRPr="000964B3" w:rsidRDefault="008F2AE9" w:rsidP="000964B3">
      <w:pPr>
        <w:pStyle w:val="Ttulo0"/>
      </w:pPr>
      <w:r w:rsidRPr="000964B3">
        <w:lastRenderedPageBreak/>
        <w:t>Resumo</w:t>
      </w:r>
    </w:p>
    <w:p w14:paraId="7E47F0CF" w14:textId="6BCF8645" w:rsidR="008F2AE9" w:rsidRDefault="00FD732F" w:rsidP="00D04942">
      <w:pPr>
        <w:pStyle w:val="TextodoResumo"/>
        <w:ind w:firstLine="0"/>
      </w:pPr>
      <w:bookmarkStart w:id="1" w:name="O_QUE"/>
      <w:r w:rsidRPr="00FD732F">
        <w:t>O rápido avanço tecnológico, em todos os setores, tem impactado muito na forma com que as pessoas convivem e se comunicam. Novas tecnologias, ferramentas e padrões surgem em curtos espaços de tempo e facilitam a geração de informação e conhecimento. Tendo esse crescimento contínuo e expressivo de informação e conhecimento, também surge à necessidade, principalmente com foco no ambiente organizacional, de capturar, organizar e rastrear o que líderes em organizações empresariais necessitam para tomar decisões. E assim, aplicam-se processos da Gestão do Conhecimento</w:t>
      </w:r>
      <w:r w:rsidR="005E7BD0">
        <w:t xml:space="preserve"> (GC)</w:t>
      </w:r>
      <w:r w:rsidRPr="00FD732F">
        <w:t xml:space="preserve">, que disciplina, sistematiza e torna mais efetivo os processos de comunicação. Entretanto, existem outros contextos, menos explorados (em relação ao ambiente organizacional), nos quais existem significativas atividades em conhecimento como, por exemplo, o ambiente acadêmico. A comunicação científica, definida por Garvey (1979), como "o conjunto de atividades associadas à produção, disseminação e uso da informação, desde o momento em que o cientista concebe uma ideia para pesquisar, até que a informação acerca dos resultados seja aceita como constituinte do conhecimento científico", está implícita no ambiente acadêmico e pode permitir que a </w:t>
      </w:r>
      <w:r w:rsidR="005E7BD0">
        <w:t>GC</w:t>
      </w:r>
      <w:r w:rsidRPr="00FD732F">
        <w:t xml:space="preserve"> seja viabilizada. Pois possibilita, além de outros processos, a interação entre pessoas e consequentemente, a criação, troca e compartilhamento do conhecimento científico. É possível alegar que a universidade, como fonte central da produção do conhecimento científico, estabelece um campo propício para a aplicação e o estudo da gestão do conhecimento científico</w:t>
      </w:r>
      <w:r w:rsidR="005E7BD0">
        <w:t xml:space="preserve"> (GCC)</w:t>
      </w:r>
      <w:r w:rsidRPr="00FD732F">
        <w:t xml:space="preserve">. Diante deste cenário onde já existe um número expressivo de conhecimento explícito criado no ambiente acadêmico de forma desordenada, </w:t>
      </w:r>
      <w:bookmarkStart w:id="2" w:name="PRA_QUE"/>
      <w:r w:rsidRPr="00FD732F">
        <w:t>essa proposta vis</w:t>
      </w:r>
      <w:r w:rsidR="004D71D3">
        <w:t>ou</w:t>
      </w:r>
      <w:r w:rsidRPr="00FD732F">
        <w:t xml:space="preserve"> centralizar e facilitar a consulta de conhecimento explícito, bem como viabilizar a troca e compartilhamento d</w:t>
      </w:r>
      <w:r w:rsidR="0002569C">
        <w:t xml:space="preserve">esse conhecimento, </w:t>
      </w:r>
      <w:r w:rsidRPr="00FD732F">
        <w:t>através do uso de ferramentas computacionais</w:t>
      </w:r>
      <w:r w:rsidR="0002569C">
        <w:t xml:space="preserve"> do pacote Office 365®</w:t>
      </w:r>
      <w:r w:rsidRPr="00FD732F">
        <w:t xml:space="preserve"> </w:t>
      </w:r>
      <w:r w:rsidR="0002569C">
        <w:t>para apoio aos</w:t>
      </w:r>
      <w:r w:rsidRPr="00FD732F">
        <w:t xml:space="preserve"> processos da </w:t>
      </w:r>
      <w:bookmarkEnd w:id="2"/>
      <w:r w:rsidR="005E7BD0">
        <w:t>GCC</w:t>
      </w:r>
      <w:r w:rsidRPr="00FD732F">
        <w:t xml:space="preserve">. </w:t>
      </w:r>
      <w:bookmarkStart w:id="3" w:name="COMO"/>
      <w:r w:rsidR="004D71D3">
        <w:t xml:space="preserve">O desenvolvimento da proposta para </w:t>
      </w:r>
      <w:r w:rsidR="0002569C">
        <w:t>a</w:t>
      </w:r>
      <w:r w:rsidR="004D71D3">
        <w:t>tender o objetivo</w:t>
      </w:r>
      <w:r w:rsidRPr="00FD732F">
        <w:t xml:space="preserve">, </w:t>
      </w:r>
      <w:r w:rsidR="004D71D3">
        <w:t xml:space="preserve">foi realizado através de </w:t>
      </w:r>
      <w:r w:rsidR="00120FDC">
        <w:t>analis</w:t>
      </w:r>
      <w:r w:rsidR="004D71D3">
        <w:t>es</w:t>
      </w:r>
      <w:r w:rsidRPr="00FD732F">
        <w:t xml:space="preserve"> e </w:t>
      </w:r>
      <w:r w:rsidR="004D71D3">
        <w:t>testes com</w:t>
      </w:r>
      <w:r w:rsidRPr="00FD732F">
        <w:t xml:space="preserve"> ferramentas</w:t>
      </w:r>
      <w:r w:rsidR="004D71D3">
        <w:t xml:space="preserve"> computacionais</w:t>
      </w:r>
      <w:r w:rsidRPr="00FD732F">
        <w:t xml:space="preserve"> que possam colaborar com a centralização do conhecimento explícito gerado por professores e alunos em projetos e pesquisas científicas</w:t>
      </w:r>
      <w:bookmarkEnd w:id="3"/>
      <w:r w:rsidRPr="00FD732F">
        <w:t>. Este projeto está vinculado à área de Sistemas de Informação e apresenta a proposta de coletar, armazenar e distribuir as informações geradas pelos professores e alunos da Universidade</w:t>
      </w:r>
      <w:r w:rsidR="002A6E24">
        <w:t xml:space="preserve"> Feevale</w:t>
      </w:r>
      <w:r w:rsidRPr="00FD732F">
        <w:t>, sendo utilizadas como base para o estudo de caso neste projeto, as informações geradas no CETED (Centro de Tecnologias Digitais) e dos projetos de ensino/pesquisa no ambiente acadêmico</w:t>
      </w:r>
      <w:bookmarkEnd w:id="1"/>
      <w:r w:rsidR="008F2AE9" w:rsidRPr="002B13F9">
        <w:t>.</w:t>
      </w:r>
      <w:r w:rsidR="008F2AE9">
        <w:t xml:space="preserve"> </w:t>
      </w:r>
    </w:p>
    <w:p w14:paraId="28EE3601" w14:textId="77777777" w:rsidR="008F2AE9" w:rsidRDefault="008F2AE9"/>
    <w:p w14:paraId="559A8121" w14:textId="77777777" w:rsidR="008F2AE9" w:rsidRDefault="008F2AE9"/>
    <w:p w14:paraId="2358B4BE" w14:textId="77777777" w:rsidR="00CF7DAC" w:rsidRPr="00CF7DAC" w:rsidRDefault="008F2AE9" w:rsidP="00CF7DAC">
      <w:pPr>
        <w:pStyle w:val="Palavras-chave"/>
      </w:pPr>
      <w:r>
        <w:t xml:space="preserve">Palavras-chave: </w:t>
      </w:r>
      <w:r w:rsidR="00CF7DAC">
        <w:t>Gestão do Conhecimento</w:t>
      </w:r>
      <w:r w:rsidR="00CF7DAC" w:rsidRPr="00F7717B">
        <w:t xml:space="preserve">. </w:t>
      </w:r>
      <w:r w:rsidR="00CF7DAC">
        <w:t xml:space="preserve">Gestão do Conhecimento Científico. Comunicação Científica, </w:t>
      </w:r>
      <w:r w:rsidR="00CF7DAC" w:rsidRPr="00F7717B">
        <w:t>S</w:t>
      </w:r>
      <w:r w:rsidR="00CF7DAC">
        <w:t>istemas</w:t>
      </w:r>
      <w:r w:rsidR="00CF7DAC" w:rsidRPr="00F7717B">
        <w:t xml:space="preserve"> d</w:t>
      </w:r>
      <w:r w:rsidR="00CF7DAC">
        <w:t>e</w:t>
      </w:r>
      <w:r w:rsidR="00CF7DAC" w:rsidRPr="00F7717B">
        <w:t xml:space="preserve"> Informação</w:t>
      </w:r>
      <w:r>
        <w:t>.</w:t>
      </w:r>
    </w:p>
    <w:p w14:paraId="1D1AAA21" w14:textId="77777777" w:rsidR="008F2AE9" w:rsidRDefault="008F2AE9"/>
    <w:p w14:paraId="22FD63F2" w14:textId="77777777" w:rsidR="008F2AE9" w:rsidRDefault="008F2AE9"/>
    <w:p w14:paraId="6DEFF7FA" w14:textId="77777777" w:rsidR="008F2AE9" w:rsidRPr="00A45C8F" w:rsidRDefault="008F2AE9" w:rsidP="000964B3">
      <w:pPr>
        <w:pStyle w:val="Ttulo0"/>
        <w:rPr>
          <w:lang w:val="en-US"/>
        </w:rPr>
      </w:pPr>
      <w:r w:rsidRPr="00A45C8F">
        <w:rPr>
          <w:lang w:val="en-US"/>
        </w:rPr>
        <w:lastRenderedPageBreak/>
        <w:t>Abstract</w:t>
      </w:r>
    </w:p>
    <w:p w14:paraId="2A093373" w14:textId="68811D20" w:rsidR="00D00619" w:rsidRPr="00995D8B" w:rsidRDefault="00995D8B" w:rsidP="00995D8B">
      <w:pPr>
        <w:pStyle w:val="TextodoResumo"/>
      </w:pPr>
      <w:r w:rsidRPr="00995D8B">
        <w:t>The rapid technological advancement in all sectors has impacted a lot in the way people live and communicate</w:t>
      </w:r>
      <w:r w:rsidR="00D00619" w:rsidRPr="00D00619">
        <w:rPr>
          <w:lang w:val="en"/>
        </w:rPr>
        <w:t xml:space="preserve">. </w:t>
      </w:r>
      <w:r w:rsidRPr="00995D8B">
        <w:t>New technologies, tools and patterns emerge in short time and facilitate the generation of information and knowledge</w:t>
      </w:r>
      <w:r w:rsidR="00D00619" w:rsidRPr="00D00619">
        <w:rPr>
          <w:lang w:val="en"/>
        </w:rPr>
        <w:t xml:space="preserve">. </w:t>
      </w:r>
      <w:r w:rsidRPr="00995D8B">
        <w:t>With this continuous and significant increase of information and knowledge, also arises the need, especially focused on organizational environment, to capture, organize, and track what leaders in business organizations need to make decisions</w:t>
      </w:r>
      <w:r>
        <w:t xml:space="preserve">. </w:t>
      </w:r>
      <w:r w:rsidRPr="00995D8B">
        <w:t>However, there are other contexts, less explored (regarding the organizational environment)</w:t>
      </w:r>
      <w:r>
        <w:t xml:space="preserve"> </w:t>
      </w:r>
      <w:r w:rsidRPr="00995D8B">
        <w:t>in which there are significant activities in knowledge such, for example, the academic environment.</w:t>
      </w:r>
      <w:r>
        <w:rPr>
          <w:lang w:val="en"/>
        </w:rPr>
        <w:t xml:space="preserve"> </w:t>
      </w:r>
      <w:r w:rsidRPr="00995D8B">
        <w:t>Scientific communication, defined by Garvey (1979) as "the set of activities associated with the production, dissemination and use of information from the moment the scientist conceives an idea to search until the information on the results to be accepted as cons</w:t>
      </w:r>
      <w:r>
        <w:t>tituent of scientific knowledge</w:t>
      </w:r>
      <w:r w:rsidRPr="00995D8B">
        <w:t>"</w:t>
      </w:r>
      <w:r>
        <w:rPr>
          <w:lang w:val="en"/>
        </w:rPr>
        <w:t xml:space="preserve"> </w:t>
      </w:r>
      <w:r w:rsidRPr="00995D8B">
        <w:t>is implicit in the academic environment and can enable knowledge management</w:t>
      </w:r>
      <w:r>
        <w:t xml:space="preserve"> </w:t>
      </w:r>
      <w:r w:rsidRPr="00995D8B">
        <w:t>become viable.</w:t>
      </w:r>
      <w:r>
        <w:t xml:space="preserve"> </w:t>
      </w:r>
      <w:r w:rsidRPr="00995D8B">
        <w:t>It allows, in addition to other processes, the interaction between people and consequently the creation, exchange and sharing of scientific knowledge.</w:t>
      </w:r>
      <w:r>
        <w:t xml:space="preserve"> </w:t>
      </w:r>
      <w:r w:rsidRPr="00995D8B">
        <w:t>It can be argued that the university as a central source of production of scientific knowledge, establishing a favorable field for the application and the study of the management of scientific knowledge</w:t>
      </w:r>
      <w:r>
        <w:t xml:space="preserve">. </w:t>
      </w:r>
      <w:r w:rsidRPr="00995D8B">
        <w:t>In this scenario where there is already a significant number of explicit knowledge and tacit created in the academic environment in a disorderly manner, this proposal aims to centralize and facilitate the explicit knowledge</w:t>
      </w:r>
      <w:r>
        <w:t xml:space="preserve"> </w:t>
      </w:r>
      <w:r w:rsidRPr="00995D8B">
        <w:t>as such make feasible the exchange and sharing of tacit knowledge through the use of computational tools and processes of management of scientific knowledge.</w:t>
      </w:r>
      <w:r>
        <w:t xml:space="preserve"> </w:t>
      </w:r>
      <w:r w:rsidRPr="00995D8B">
        <w:t>It has the method, comparing and implementing tools that can assist in the centralization of explicit knowledge generated by teachers and students in projects and scientific research.</w:t>
      </w:r>
      <w:r>
        <w:t xml:space="preserve"> </w:t>
      </w:r>
      <w:r w:rsidRPr="00995D8B">
        <w:t xml:space="preserve">This project is linked to the area of information systems, and presents the proposal to collect, store and distribute information generated by teachers and students of universities, being used as the basis for the case study in this project, the information generated in CETED </w:t>
      </w:r>
      <w:r w:rsidR="00AC6740" w:rsidRPr="00995D8B">
        <w:t>(Digital</w:t>
      </w:r>
      <w:r w:rsidRPr="00995D8B">
        <w:t xml:space="preserve"> Technology center)</w:t>
      </w:r>
      <w:r w:rsidR="00D00619" w:rsidRPr="00D00619">
        <w:rPr>
          <w:lang w:val="en"/>
        </w:rPr>
        <w:t xml:space="preserve"> </w:t>
      </w:r>
      <w:r w:rsidRPr="00995D8B">
        <w:t>and educational projects / resea</w:t>
      </w:r>
      <w:r>
        <w:t>rch in the academic environment</w:t>
      </w:r>
      <w:r w:rsidR="00D00619" w:rsidRPr="00D00619">
        <w:rPr>
          <w:lang w:val="en"/>
        </w:rPr>
        <w:t>.</w:t>
      </w:r>
    </w:p>
    <w:p w14:paraId="3E077F8B" w14:textId="77777777" w:rsidR="008F2AE9" w:rsidRPr="00A45C8F" w:rsidRDefault="008F2AE9" w:rsidP="00D04942">
      <w:pPr>
        <w:pStyle w:val="TextodoResumo"/>
        <w:ind w:firstLine="0"/>
        <w:rPr>
          <w:lang w:val="en-US"/>
        </w:rPr>
      </w:pPr>
    </w:p>
    <w:p w14:paraId="40B4DD40" w14:textId="77777777" w:rsidR="008F2AE9" w:rsidRPr="00A45C8F" w:rsidRDefault="008F2AE9">
      <w:pPr>
        <w:rPr>
          <w:lang w:val="en-US"/>
        </w:rPr>
      </w:pPr>
    </w:p>
    <w:p w14:paraId="7598AD59" w14:textId="77777777" w:rsidR="008F2AE9" w:rsidRDefault="008F2AE9">
      <w:pPr>
        <w:pStyle w:val="Palavras-chave"/>
      </w:pPr>
      <w:r w:rsidRPr="00A45C8F">
        <w:rPr>
          <w:lang w:val="en-US"/>
        </w:rPr>
        <w:t>Key words:</w:t>
      </w:r>
      <w:r w:rsidR="00D00619" w:rsidRPr="00A45C8F">
        <w:rPr>
          <w:lang w:val="en-US"/>
        </w:rPr>
        <w:t xml:space="preserve"> </w:t>
      </w:r>
      <w:r w:rsidR="00D00619" w:rsidRPr="00D00619">
        <w:rPr>
          <w:lang w:val="en"/>
        </w:rPr>
        <w:t>Knowledge management. Man</w:t>
      </w:r>
      <w:r w:rsidR="00D00619">
        <w:rPr>
          <w:lang w:val="en"/>
        </w:rPr>
        <w:t>agement of Scientific Knowledge. Scientific Communication.</w:t>
      </w:r>
      <w:r w:rsidR="00D00619" w:rsidRPr="00D00619">
        <w:rPr>
          <w:lang w:val="en"/>
        </w:rPr>
        <w:t xml:space="preserve"> Information Systems</w:t>
      </w:r>
      <w:r>
        <w:t>.</w:t>
      </w:r>
    </w:p>
    <w:p w14:paraId="7D3F2C02" w14:textId="77777777" w:rsidR="008F2AE9" w:rsidRDefault="008F2AE9"/>
    <w:p w14:paraId="7B885284" w14:textId="77777777" w:rsidR="008F2AE9" w:rsidRDefault="008F2AE9" w:rsidP="000964B3">
      <w:pPr>
        <w:pStyle w:val="Ttulo0"/>
      </w:pPr>
      <w:r>
        <w:lastRenderedPageBreak/>
        <w:t>Lista de Figuras</w:t>
      </w:r>
    </w:p>
    <w:p w14:paraId="6C6D0213" w14:textId="77777777" w:rsidR="004E7607" w:rsidRDefault="000C396C">
      <w:pPr>
        <w:pStyle w:val="ndicedeilustraes"/>
        <w:tabs>
          <w:tab w:val="right" w:leader="underscore" w:pos="9062"/>
        </w:tabs>
        <w:rPr>
          <w:rFonts w:asciiTheme="minorHAnsi" w:eastAsiaTheme="minorEastAsia" w:hAnsiTheme="minorHAnsi" w:cstheme="minorBidi"/>
          <w:color w:val="auto"/>
          <w:sz w:val="22"/>
          <w:szCs w:val="22"/>
        </w:rPr>
      </w:pPr>
      <w:r>
        <w:rPr>
          <w:iCs/>
        </w:rPr>
        <w:fldChar w:fldCharType="begin"/>
      </w:r>
      <w:r w:rsidR="008F2AE9">
        <w:rPr>
          <w:iCs/>
        </w:rPr>
        <w:instrText xml:space="preserve"> TOC \h \z \t "Legenda de Figura" \c </w:instrText>
      </w:r>
      <w:r>
        <w:rPr>
          <w:iCs/>
        </w:rPr>
        <w:fldChar w:fldCharType="separate"/>
      </w:r>
      <w:hyperlink w:anchor="_Toc456011042" w:history="1">
        <w:r w:rsidR="004E7607" w:rsidRPr="00D738E4">
          <w:rPr>
            <w:rStyle w:val="Hyperlink"/>
          </w:rPr>
          <w:t>Figura 1 – Resumo de Conceitos – Dado, Informação e Conhecimento</w:t>
        </w:r>
        <w:r w:rsidR="004E7607">
          <w:rPr>
            <w:webHidden/>
          </w:rPr>
          <w:tab/>
        </w:r>
        <w:r w:rsidR="004E7607">
          <w:rPr>
            <w:webHidden/>
          </w:rPr>
          <w:fldChar w:fldCharType="begin"/>
        </w:r>
        <w:r w:rsidR="004E7607">
          <w:rPr>
            <w:webHidden/>
          </w:rPr>
          <w:instrText xml:space="preserve"> PAGEREF _Toc456011042 \h </w:instrText>
        </w:r>
        <w:r w:rsidR="004E7607">
          <w:rPr>
            <w:webHidden/>
          </w:rPr>
        </w:r>
        <w:r w:rsidR="004E7607">
          <w:rPr>
            <w:webHidden/>
          </w:rPr>
          <w:fldChar w:fldCharType="separate"/>
        </w:r>
        <w:r w:rsidR="004E7607">
          <w:rPr>
            <w:webHidden/>
          </w:rPr>
          <w:t>14</w:t>
        </w:r>
        <w:r w:rsidR="004E7607">
          <w:rPr>
            <w:webHidden/>
          </w:rPr>
          <w:fldChar w:fldCharType="end"/>
        </w:r>
      </w:hyperlink>
    </w:p>
    <w:p w14:paraId="2CF5810C"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43" w:history="1">
        <w:r w:rsidR="004E7607" w:rsidRPr="00D738E4">
          <w:rPr>
            <w:rStyle w:val="Hyperlink"/>
          </w:rPr>
          <w:t>Figura 2 – Conversão do Conhecimento</w:t>
        </w:r>
        <w:r w:rsidR="004E7607">
          <w:rPr>
            <w:webHidden/>
          </w:rPr>
          <w:tab/>
        </w:r>
        <w:r w:rsidR="004E7607">
          <w:rPr>
            <w:webHidden/>
          </w:rPr>
          <w:fldChar w:fldCharType="begin"/>
        </w:r>
        <w:r w:rsidR="004E7607">
          <w:rPr>
            <w:webHidden/>
          </w:rPr>
          <w:instrText xml:space="preserve"> PAGEREF _Toc456011043 \h </w:instrText>
        </w:r>
        <w:r w:rsidR="004E7607">
          <w:rPr>
            <w:webHidden/>
          </w:rPr>
        </w:r>
        <w:r w:rsidR="004E7607">
          <w:rPr>
            <w:webHidden/>
          </w:rPr>
          <w:fldChar w:fldCharType="separate"/>
        </w:r>
        <w:r w:rsidR="004E7607">
          <w:rPr>
            <w:webHidden/>
          </w:rPr>
          <w:t>15</w:t>
        </w:r>
        <w:r w:rsidR="004E7607">
          <w:rPr>
            <w:webHidden/>
          </w:rPr>
          <w:fldChar w:fldCharType="end"/>
        </w:r>
      </w:hyperlink>
    </w:p>
    <w:p w14:paraId="616483CC"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44" w:history="1">
        <w:r w:rsidR="004E7607" w:rsidRPr="00D738E4">
          <w:rPr>
            <w:rStyle w:val="Hyperlink"/>
          </w:rPr>
          <w:t>Figura 3 – Modos de Conversão do Conhecimento</w:t>
        </w:r>
        <w:r w:rsidR="004E7607">
          <w:rPr>
            <w:webHidden/>
          </w:rPr>
          <w:tab/>
        </w:r>
        <w:r w:rsidR="004E7607">
          <w:rPr>
            <w:webHidden/>
          </w:rPr>
          <w:fldChar w:fldCharType="begin"/>
        </w:r>
        <w:r w:rsidR="004E7607">
          <w:rPr>
            <w:webHidden/>
          </w:rPr>
          <w:instrText xml:space="preserve"> PAGEREF _Toc456011044 \h </w:instrText>
        </w:r>
        <w:r w:rsidR="004E7607">
          <w:rPr>
            <w:webHidden/>
          </w:rPr>
        </w:r>
        <w:r w:rsidR="004E7607">
          <w:rPr>
            <w:webHidden/>
          </w:rPr>
          <w:fldChar w:fldCharType="separate"/>
        </w:r>
        <w:r w:rsidR="004E7607">
          <w:rPr>
            <w:webHidden/>
          </w:rPr>
          <w:t>16</w:t>
        </w:r>
        <w:r w:rsidR="004E7607">
          <w:rPr>
            <w:webHidden/>
          </w:rPr>
          <w:fldChar w:fldCharType="end"/>
        </w:r>
      </w:hyperlink>
    </w:p>
    <w:p w14:paraId="68210C2A"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45" w:history="1">
        <w:r w:rsidR="004E7607" w:rsidRPr="00D738E4">
          <w:rPr>
            <w:rStyle w:val="Hyperlink"/>
          </w:rPr>
          <w:t>Figura 4 – Estrutura de projetos de ensino, pesquisa, extensão dos cursos de TI</w:t>
        </w:r>
        <w:r w:rsidR="004E7607">
          <w:rPr>
            <w:webHidden/>
          </w:rPr>
          <w:tab/>
        </w:r>
        <w:r w:rsidR="004E7607">
          <w:rPr>
            <w:webHidden/>
          </w:rPr>
          <w:fldChar w:fldCharType="begin"/>
        </w:r>
        <w:r w:rsidR="004E7607">
          <w:rPr>
            <w:webHidden/>
          </w:rPr>
          <w:instrText xml:space="preserve"> PAGEREF _Toc456011045 \h </w:instrText>
        </w:r>
        <w:r w:rsidR="004E7607">
          <w:rPr>
            <w:webHidden/>
          </w:rPr>
        </w:r>
        <w:r w:rsidR="004E7607">
          <w:rPr>
            <w:webHidden/>
          </w:rPr>
          <w:fldChar w:fldCharType="separate"/>
        </w:r>
        <w:r w:rsidR="004E7607">
          <w:rPr>
            <w:webHidden/>
          </w:rPr>
          <w:t>35</w:t>
        </w:r>
        <w:r w:rsidR="004E7607">
          <w:rPr>
            <w:webHidden/>
          </w:rPr>
          <w:fldChar w:fldCharType="end"/>
        </w:r>
      </w:hyperlink>
    </w:p>
    <w:p w14:paraId="56DC860B"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46" w:history="1">
        <w:r w:rsidR="004E7607" w:rsidRPr="00D738E4">
          <w:rPr>
            <w:rStyle w:val="Hyperlink"/>
          </w:rPr>
          <w:t>Figura 5 – CETED – Sala 101 Prédio Verde (50 m2)</w:t>
        </w:r>
        <w:r w:rsidR="004E7607">
          <w:rPr>
            <w:webHidden/>
          </w:rPr>
          <w:tab/>
        </w:r>
        <w:r w:rsidR="004E7607">
          <w:rPr>
            <w:webHidden/>
          </w:rPr>
          <w:fldChar w:fldCharType="begin"/>
        </w:r>
        <w:r w:rsidR="004E7607">
          <w:rPr>
            <w:webHidden/>
          </w:rPr>
          <w:instrText xml:space="preserve"> PAGEREF _Toc456011046 \h </w:instrText>
        </w:r>
        <w:r w:rsidR="004E7607">
          <w:rPr>
            <w:webHidden/>
          </w:rPr>
        </w:r>
        <w:r w:rsidR="004E7607">
          <w:rPr>
            <w:webHidden/>
          </w:rPr>
          <w:fldChar w:fldCharType="separate"/>
        </w:r>
        <w:r w:rsidR="004E7607">
          <w:rPr>
            <w:webHidden/>
          </w:rPr>
          <w:t>35</w:t>
        </w:r>
        <w:r w:rsidR="004E7607">
          <w:rPr>
            <w:webHidden/>
          </w:rPr>
          <w:fldChar w:fldCharType="end"/>
        </w:r>
      </w:hyperlink>
    </w:p>
    <w:p w14:paraId="650F2537"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47" w:history="1">
        <w:r w:rsidR="004E7607" w:rsidRPr="00D738E4">
          <w:rPr>
            <w:rStyle w:val="Hyperlink"/>
          </w:rPr>
          <w:t>Figura 6 – CETED – Layout da sala</w:t>
        </w:r>
        <w:r w:rsidR="004E7607">
          <w:rPr>
            <w:webHidden/>
          </w:rPr>
          <w:tab/>
        </w:r>
        <w:r w:rsidR="004E7607">
          <w:rPr>
            <w:webHidden/>
          </w:rPr>
          <w:fldChar w:fldCharType="begin"/>
        </w:r>
        <w:r w:rsidR="004E7607">
          <w:rPr>
            <w:webHidden/>
          </w:rPr>
          <w:instrText xml:space="preserve"> PAGEREF _Toc456011047 \h </w:instrText>
        </w:r>
        <w:r w:rsidR="004E7607">
          <w:rPr>
            <w:webHidden/>
          </w:rPr>
        </w:r>
        <w:r w:rsidR="004E7607">
          <w:rPr>
            <w:webHidden/>
          </w:rPr>
          <w:fldChar w:fldCharType="separate"/>
        </w:r>
        <w:r w:rsidR="004E7607">
          <w:rPr>
            <w:webHidden/>
          </w:rPr>
          <w:t>36</w:t>
        </w:r>
        <w:r w:rsidR="004E7607">
          <w:rPr>
            <w:webHidden/>
          </w:rPr>
          <w:fldChar w:fldCharType="end"/>
        </w:r>
      </w:hyperlink>
    </w:p>
    <w:p w14:paraId="1113AB4A"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48" w:history="1">
        <w:r w:rsidR="004E7607" w:rsidRPr="00D738E4">
          <w:rPr>
            <w:rStyle w:val="Hyperlink"/>
          </w:rPr>
          <w:t>Figura 7 – Layout CETED sala 202 do prédio verde</w:t>
        </w:r>
        <w:r w:rsidR="004E7607">
          <w:rPr>
            <w:webHidden/>
          </w:rPr>
          <w:tab/>
        </w:r>
        <w:r w:rsidR="004E7607">
          <w:rPr>
            <w:webHidden/>
          </w:rPr>
          <w:fldChar w:fldCharType="begin"/>
        </w:r>
        <w:r w:rsidR="004E7607">
          <w:rPr>
            <w:webHidden/>
          </w:rPr>
          <w:instrText xml:space="preserve"> PAGEREF _Toc456011048 \h </w:instrText>
        </w:r>
        <w:r w:rsidR="004E7607">
          <w:rPr>
            <w:webHidden/>
          </w:rPr>
        </w:r>
        <w:r w:rsidR="004E7607">
          <w:rPr>
            <w:webHidden/>
          </w:rPr>
          <w:fldChar w:fldCharType="separate"/>
        </w:r>
        <w:r w:rsidR="004E7607">
          <w:rPr>
            <w:webHidden/>
          </w:rPr>
          <w:t>37</w:t>
        </w:r>
        <w:r w:rsidR="004E7607">
          <w:rPr>
            <w:webHidden/>
          </w:rPr>
          <w:fldChar w:fldCharType="end"/>
        </w:r>
      </w:hyperlink>
    </w:p>
    <w:p w14:paraId="3A9EF679"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49" w:history="1">
        <w:r w:rsidR="004E7607" w:rsidRPr="00D738E4">
          <w:rPr>
            <w:rStyle w:val="Hyperlink"/>
          </w:rPr>
          <w:t>Figura 8 – Sistema de registro de dados do projeto</w:t>
        </w:r>
        <w:r w:rsidR="004E7607">
          <w:rPr>
            <w:webHidden/>
          </w:rPr>
          <w:tab/>
        </w:r>
        <w:r w:rsidR="004E7607">
          <w:rPr>
            <w:webHidden/>
          </w:rPr>
          <w:fldChar w:fldCharType="begin"/>
        </w:r>
        <w:r w:rsidR="004E7607">
          <w:rPr>
            <w:webHidden/>
          </w:rPr>
          <w:instrText xml:space="preserve"> PAGEREF _Toc456011049 \h </w:instrText>
        </w:r>
        <w:r w:rsidR="004E7607">
          <w:rPr>
            <w:webHidden/>
          </w:rPr>
        </w:r>
        <w:r w:rsidR="004E7607">
          <w:rPr>
            <w:webHidden/>
          </w:rPr>
          <w:fldChar w:fldCharType="separate"/>
        </w:r>
        <w:r w:rsidR="004E7607">
          <w:rPr>
            <w:webHidden/>
          </w:rPr>
          <w:t>39</w:t>
        </w:r>
        <w:r w:rsidR="004E7607">
          <w:rPr>
            <w:webHidden/>
          </w:rPr>
          <w:fldChar w:fldCharType="end"/>
        </w:r>
      </w:hyperlink>
    </w:p>
    <w:p w14:paraId="7F624975"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50" w:history="1">
        <w:r w:rsidR="004E7607" w:rsidRPr="00D738E4">
          <w:rPr>
            <w:rStyle w:val="Hyperlink"/>
          </w:rPr>
          <w:t>Figura 9 – Cópia da tela inicial do Site CETED</w:t>
        </w:r>
        <w:r w:rsidR="004E7607">
          <w:rPr>
            <w:webHidden/>
          </w:rPr>
          <w:tab/>
        </w:r>
        <w:r w:rsidR="004E7607">
          <w:rPr>
            <w:webHidden/>
          </w:rPr>
          <w:fldChar w:fldCharType="begin"/>
        </w:r>
        <w:r w:rsidR="004E7607">
          <w:rPr>
            <w:webHidden/>
          </w:rPr>
          <w:instrText xml:space="preserve"> PAGEREF _Toc456011050 \h </w:instrText>
        </w:r>
        <w:r w:rsidR="004E7607">
          <w:rPr>
            <w:webHidden/>
          </w:rPr>
        </w:r>
        <w:r w:rsidR="004E7607">
          <w:rPr>
            <w:webHidden/>
          </w:rPr>
          <w:fldChar w:fldCharType="separate"/>
        </w:r>
        <w:r w:rsidR="004E7607">
          <w:rPr>
            <w:webHidden/>
          </w:rPr>
          <w:t>42</w:t>
        </w:r>
        <w:r w:rsidR="004E7607">
          <w:rPr>
            <w:webHidden/>
          </w:rPr>
          <w:fldChar w:fldCharType="end"/>
        </w:r>
      </w:hyperlink>
    </w:p>
    <w:p w14:paraId="78A914F9"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51" w:history="1">
        <w:r w:rsidR="004E7607" w:rsidRPr="00D738E4">
          <w:rPr>
            <w:rStyle w:val="Hyperlink"/>
          </w:rPr>
          <w:t>Figura 10 – Cópia de tela organograma da estrutura de pastas do Site CETED</w:t>
        </w:r>
        <w:r w:rsidR="004E7607">
          <w:rPr>
            <w:webHidden/>
          </w:rPr>
          <w:tab/>
        </w:r>
        <w:r w:rsidR="004E7607">
          <w:rPr>
            <w:webHidden/>
          </w:rPr>
          <w:fldChar w:fldCharType="begin"/>
        </w:r>
        <w:r w:rsidR="004E7607">
          <w:rPr>
            <w:webHidden/>
          </w:rPr>
          <w:instrText xml:space="preserve"> PAGEREF _Toc456011051 \h </w:instrText>
        </w:r>
        <w:r w:rsidR="004E7607">
          <w:rPr>
            <w:webHidden/>
          </w:rPr>
        </w:r>
        <w:r w:rsidR="004E7607">
          <w:rPr>
            <w:webHidden/>
          </w:rPr>
          <w:fldChar w:fldCharType="separate"/>
        </w:r>
        <w:r w:rsidR="004E7607">
          <w:rPr>
            <w:webHidden/>
          </w:rPr>
          <w:t>44</w:t>
        </w:r>
        <w:r w:rsidR="004E7607">
          <w:rPr>
            <w:webHidden/>
          </w:rPr>
          <w:fldChar w:fldCharType="end"/>
        </w:r>
      </w:hyperlink>
    </w:p>
    <w:p w14:paraId="09967DE3"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52" w:history="1">
        <w:r w:rsidR="004E7607" w:rsidRPr="00D738E4">
          <w:rPr>
            <w:rStyle w:val="Hyperlink"/>
          </w:rPr>
          <w:t>Figura 11 – Cópia de tela estrutura de pastas 1 do Site CETED</w:t>
        </w:r>
        <w:r w:rsidR="004E7607">
          <w:rPr>
            <w:webHidden/>
          </w:rPr>
          <w:tab/>
        </w:r>
        <w:r w:rsidR="004E7607">
          <w:rPr>
            <w:webHidden/>
          </w:rPr>
          <w:fldChar w:fldCharType="begin"/>
        </w:r>
        <w:r w:rsidR="004E7607">
          <w:rPr>
            <w:webHidden/>
          </w:rPr>
          <w:instrText xml:space="preserve"> PAGEREF _Toc456011052 \h </w:instrText>
        </w:r>
        <w:r w:rsidR="004E7607">
          <w:rPr>
            <w:webHidden/>
          </w:rPr>
        </w:r>
        <w:r w:rsidR="004E7607">
          <w:rPr>
            <w:webHidden/>
          </w:rPr>
          <w:fldChar w:fldCharType="separate"/>
        </w:r>
        <w:r w:rsidR="004E7607">
          <w:rPr>
            <w:webHidden/>
          </w:rPr>
          <w:t>44</w:t>
        </w:r>
        <w:r w:rsidR="004E7607">
          <w:rPr>
            <w:webHidden/>
          </w:rPr>
          <w:fldChar w:fldCharType="end"/>
        </w:r>
      </w:hyperlink>
    </w:p>
    <w:p w14:paraId="6D681074"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53" w:history="1">
        <w:r w:rsidR="004E7607" w:rsidRPr="00D738E4">
          <w:rPr>
            <w:rStyle w:val="Hyperlink"/>
          </w:rPr>
          <w:t>Figura 12 – Cópia de tela estrutura de pastas 2 do Site CETED</w:t>
        </w:r>
        <w:r w:rsidR="004E7607">
          <w:rPr>
            <w:webHidden/>
          </w:rPr>
          <w:tab/>
        </w:r>
        <w:r w:rsidR="004E7607">
          <w:rPr>
            <w:webHidden/>
          </w:rPr>
          <w:fldChar w:fldCharType="begin"/>
        </w:r>
        <w:r w:rsidR="004E7607">
          <w:rPr>
            <w:webHidden/>
          </w:rPr>
          <w:instrText xml:space="preserve"> PAGEREF _Toc456011053 \h </w:instrText>
        </w:r>
        <w:r w:rsidR="004E7607">
          <w:rPr>
            <w:webHidden/>
          </w:rPr>
        </w:r>
        <w:r w:rsidR="004E7607">
          <w:rPr>
            <w:webHidden/>
          </w:rPr>
          <w:fldChar w:fldCharType="separate"/>
        </w:r>
        <w:r w:rsidR="004E7607">
          <w:rPr>
            <w:webHidden/>
          </w:rPr>
          <w:t>44</w:t>
        </w:r>
        <w:r w:rsidR="004E7607">
          <w:rPr>
            <w:webHidden/>
          </w:rPr>
          <w:fldChar w:fldCharType="end"/>
        </w:r>
      </w:hyperlink>
    </w:p>
    <w:p w14:paraId="4C4C2BAD"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54" w:history="1">
        <w:r w:rsidR="004E7607" w:rsidRPr="00D738E4">
          <w:rPr>
            <w:rStyle w:val="Hyperlink"/>
          </w:rPr>
          <w:t>Figura 13 – Cópia de tela estrutura de pastas 3 do Site CETED</w:t>
        </w:r>
        <w:r w:rsidR="004E7607">
          <w:rPr>
            <w:webHidden/>
          </w:rPr>
          <w:tab/>
        </w:r>
        <w:r w:rsidR="004E7607">
          <w:rPr>
            <w:webHidden/>
          </w:rPr>
          <w:fldChar w:fldCharType="begin"/>
        </w:r>
        <w:r w:rsidR="004E7607">
          <w:rPr>
            <w:webHidden/>
          </w:rPr>
          <w:instrText xml:space="preserve"> PAGEREF _Toc456011054 \h </w:instrText>
        </w:r>
        <w:r w:rsidR="004E7607">
          <w:rPr>
            <w:webHidden/>
          </w:rPr>
        </w:r>
        <w:r w:rsidR="004E7607">
          <w:rPr>
            <w:webHidden/>
          </w:rPr>
          <w:fldChar w:fldCharType="separate"/>
        </w:r>
        <w:r w:rsidR="004E7607">
          <w:rPr>
            <w:webHidden/>
          </w:rPr>
          <w:t>45</w:t>
        </w:r>
        <w:r w:rsidR="004E7607">
          <w:rPr>
            <w:webHidden/>
          </w:rPr>
          <w:fldChar w:fldCharType="end"/>
        </w:r>
      </w:hyperlink>
    </w:p>
    <w:p w14:paraId="2134574D"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55" w:history="1">
        <w:r w:rsidR="004E7607" w:rsidRPr="00D738E4">
          <w:rPr>
            <w:rStyle w:val="Hyperlink"/>
          </w:rPr>
          <w:t>Figura 14 – Cópia de tela estrutura de pastas 4 do Site CETED</w:t>
        </w:r>
        <w:r w:rsidR="004E7607">
          <w:rPr>
            <w:webHidden/>
          </w:rPr>
          <w:tab/>
        </w:r>
        <w:r w:rsidR="004E7607">
          <w:rPr>
            <w:webHidden/>
          </w:rPr>
          <w:fldChar w:fldCharType="begin"/>
        </w:r>
        <w:r w:rsidR="004E7607">
          <w:rPr>
            <w:webHidden/>
          </w:rPr>
          <w:instrText xml:space="preserve"> PAGEREF _Toc456011055 \h </w:instrText>
        </w:r>
        <w:r w:rsidR="004E7607">
          <w:rPr>
            <w:webHidden/>
          </w:rPr>
        </w:r>
        <w:r w:rsidR="004E7607">
          <w:rPr>
            <w:webHidden/>
          </w:rPr>
          <w:fldChar w:fldCharType="separate"/>
        </w:r>
        <w:r w:rsidR="004E7607">
          <w:rPr>
            <w:webHidden/>
          </w:rPr>
          <w:t>45</w:t>
        </w:r>
        <w:r w:rsidR="004E7607">
          <w:rPr>
            <w:webHidden/>
          </w:rPr>
          <w:fldChar w:fldCharType="end"/>
        </w:r>
      </w:hyperlink>
    </w:p>
    <w:p w14:paraId="7005FB70"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56" w:history="1">
        <w:r w:rsidR="004E7607" w:rsidRPr="00D738E4">
          <w:rPr>
            <w:rStyle w:val="Hyperlink"/>
          </w:rPr>
          <w:t>Figura 15 – Cópia de tela formulário projeto novo preenchido</w:t>
        </w:r>
        <w:r w:rsidR="004E7607">
          <w:rPr>
            <w:webHidden/>
          </w:rPr>
          <w:tab/>
        </w:r>
        <w:r w:rsidR="004E7607">
          <w:rPr>
            <w:webHidden/>
          </w:rPr>
          <w:fldChar w:fldCharType="begin"/>
        </w:r>
        <w:r w:rsidR="004E7607">
          <w:rPr>
            <w:webHidden/>
          </w:rPr>
          <w:instrText xml:space="preserve"> PAGEREF _Toc456011056 \h </w:instrText>
        </w:r>
        <w:r w:rsidR="004E7607">
          <w:rPr>
            <w:webHidden/>
          </w:rPr>
        </w:r>
        <w:r w:rsidR="004E7607">
          <w:rPr>
            <w:webHidden/>
          </w:rPr>
          <w:fldChar w:fldCharType="separate"/>
        </w:r>
        <w:r w:rsidR="004E7607">
          <w:rPr>
            <w:webHidden/>
          </w:rPr>
          <w:t>46</w:t>
        </w:r>
        <w:r w:rsidR="004E7607">
          <w:rPr>
            <w:webHidden/>
          </w:rPr>
          <w:fldChar w:fldCharType="end"/>
        </w:r>
      </w:hyperlink>
    </w:p>
    <w:p w14:paraId="308BE90E"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57" w:history="1">
        <w:r w:rsidR="004E7607" w:rsidRPr="00D738E4">
          <w:rPr>
            <w:rStyle w:val="Hyperlink"/>
          </w:rPr>
          <w:t>Figura 16 – Cópia de tela estrutura compilação de resultados do Site CETED</w:t>
        </w:r>
        <w:r w:rsidR="004E7607">
          <w:rPr>
            <w:webHidden/>
          </w:rPr>
          <w:tab/>
        </w:r>
        <w:r w:rsidR="004E7607">
          <w:rPr>
            <w:webHidden/>
          </w:rPr>
          <w:fldChar w:fldCharType="begin"/>
        </w:r>
        <w:r w:rsidR="004E7607">
          <w:rPr>
            <w:webHidden/>
          </w:rPr>
          <w:instrText xml:space="preserve"> PAGEREF _Toc456011057 \h </w:instrText>
        </w:r>
        <w:r w:rsidR="004E7607">
          <w:rPr>
            <w:webHidden/>
          </w:rPr>
        </w:r>
        <w:r w:rsidR="004E7607">
          <w:rPr>
            <w:webHidden/>
          </w:rPr>
          <w:fldChar w:fldCharType="separate"/>
        </w:r>
        <w:r w:rsidR="004E7607">
          <w:rPr>
            <w:webHidden/>
          </w:rPr>
          <w:t>47</w:t>
        </w:r>
        <w:r w:rsidR="004E7607">
          <w:rPr>
            <w:webHidden/>
          </w:rPr>
          <w:fldChar w:fldCharType="end"/>
        </w:r>
      </w:hyperlink>
    </w:p>
    <w:p w14:paraId="0278912F"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58" w:history="1">
        <w:r w:rsidR="004E7607" w:rsidRPr="00D738E4">
          <w:rPr>
            <w:rStyle w:val="Hyperlink"/>
          </w:rPr>
          <w:t>Figura 17 – Cópia de tela apresentação compilação de resultados</w:t>
        </w:r>
        <w:r w:rsidR="004E7607">
          <w:rPr>
            <w:webHidden/>
          </w:rPr>
          <w:tab/>
        </w:r>
        <w:r w:rsidR="004E7607">
          <w:rPr>
            <w:webHidden/>
          </w:rPr>
          <w:fldChar w:fldCharType="begin"/>
        </w:r>
        <w:r w:rsidR="004E7607">
          <w:rPr>
            <w:webHidden/>
          </w:rPr>
          <w:instrText xml:space="preserve"> PAGEREF _Toc456011058 \h </w:instrText>
        </w:r>
        <w:r w:rsidR="004E7607">
          <w:rPr>
            <w:webHidden/>
          </w:rPr>
        </w:r>
        <w:r w:rsidR="004E7607">
          <w:rPr>
            <w:webHidden/>
          </w:rPr>
          <w:fldChar w:fldCharType="separate"/>
        </w:r>
        <w:r w:rsidR="004E7607">
          <w:rPr>
            <w:webHidden/>
          </w:rPr>
          <w:t>47</w:t>
        </w:r>
        <w:r w:rsidR="004E7607">
          <w:rPr>
            <w:webHidden/>
          </w:rPr>
          <w:fldChar w:fldCharType="end"/>
        </w:r>
      </w:hyperlink>
    </w:p>
    <w:p w14:paraId="66667C68"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59" w:history="1">
        <w:r w:rsidR="004E7607" w:rsidRPr="00D738E4">
          <w:rPr>
            <w:rStyle w:val="Hyperlink"/>
          </w:rPr>
          <w:t>Figura 18 – Cópia de tela estrutura de pastas 5 do Site CETED</w:t>
        </w:r>
        <w:r w:rsidR="004E7607">
          <w:rPr>
            <w:webHidden/>
          </w:rPr>
          <w:tab/>
        </w:r>
        <w:r w:rsidR="004E7607">
          <w:rPr>
            <w:webHidden/>
          </w:rPr>
          <w:fldChar w:fldCharType="begin"/>
        </w:r>
        <w:r w:rsidR="004E7607">
          <w:rPr>
            <w:webHidden/>
          </w:rPr>
          <w:instrText xml:space="preserve"> PAGEREF _Toc456011059 \h </w:instrText>
        </w:r>
        <w:r w:rsidR="004E7607">
          <w:rPr>
            <w:webHidden/>
          </w:rPr>
        </w:r>
        <w:r w:rsidR="004E7607">
          <w:rPr>
            <w:webHidden/>
          </w:rPr>
          <w:fldChar w:fldCharType="separate"/>
        </w:r>
        <w:r w:rsidR="004E7607">
          <w:rPr>
            <w:webHidden/>
          </w:rPr>
          <w:t>48</w:t>
        </w:r>
        <w:r w:rsidR="004E7607">
          <w:rPr>
            <w:webHidden/>
          </w:rPr>
          <w:fldChar w:fldCharType="end"/>
        </w:r>
      </w:hyperlink>
    </w:p>
    <w:p w14:paraId="04BF94CD"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60" w:history="1">
        <w:r w:rsidR="004E7607" w:rsidRPr="00D738E4">
          <w:rPr>
            <w:rStyle w:val="Hyperlink"/>
          </w:rPr>
          <w:t>Figura 19 – Cópia de tela estrutura de pastas 6 do Site CETED</w:t>
        </w:r>
        <w:r w:rsidR="004E7607">
          <w:rPr>
            <w:webHidden/>
          </w:rPr>
          <w:tab/>
        </w:r>
        <w:r w:rsidR="004E7607">
          <w:rPr>
            <w:webHidden/>
          </w:rPr>
          <w:fldChar w:fldCharType="begin"/>
        </w:r>
        <w:r w:rsidR="004E7607">
          <w:rPr>
            <w:webHidden/>
          </w:rPr>
          <w:instrText xml:space="preserve"> PAGEREF _Toc456011060 \h </w:instrText>
        </w:r>
        <w:r w:rsidR="004E7607">
          <w:rPr>
            <w:webHidden/>
          </w:rPr>
        </w:r>
        <w:r w:rsidR="004E7607">
          <w:rPr>
            <w:webHidden/>
          </w:rPr>
          <w:fldChar w:fldCharType="separate"/>
        </w:r>
        <w:r w:rsidR="004E7607">
          <w:rPr>
            <w:webHidden/>
          </w:rPr>
          <w:t>49</w:t>
        </w:r>
        <w:r w:rsidR="004E7607">
          <w:rPr>
            <w:webHidden/>
          </w:rPr>
          <w:fldChar w:fldCharType="end"/>
        </w:r>
      </w:hyperlink>
    </w:p>
    <w:p w14:paraId="44BC3FFC"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61" w:history="1">
        <w:r w:rsidR="004E7607" w:rsidRPr="00D738E4">
          <w:rPr>
            <w:rStyle w:val="Hyperlink"/>
          </w:rPr>
          <w:t>Figura 20 – Cópia de tela estrutura de pastas 7 do Site CETED</w:t>
        </w:r>
        <w:r w:rsidR="004E7607">
          <w:rPr>
            <w:webHidden/>
          </w:rPr>
          <w:tab/>
        </w:r>
        <w:r w:rsidR="004E7607">
          <w:rPr>
            <w:webHidden/>
          </w:rPr>
          <w:fldChar w:fldCharType="begin"/>
        </w:r>
        <w:r w:rsidR="004E7607">
          <w:rPr>
            <w:webHidden/>
          </w:rPr>
          <w:instrText xml:space="preserve"> PAGEREF _Toc456011061 \h </w:instrText>
        </w:r>
        <w:r w:rsidR="004E7607">
          <w:rPr>
            <w:webHidden/>
          </w:rPr>
        </w:r>
        <w:r w:rsidR="004E7607">
          <w:rPr>
            <w:webHidden/>
          </w:rPr>
          <w:fldChar w:fldCharType="separate"/>
        </w:r>
        <w:r w:rsidR="004E7607">
          <w:rPr>
            <w:webHidden/>
          </w:rPr>
          <w:t>49</w:t>
        </w:r>
        <w:r w:rsidR="004E7607">
          <w:rPr>
            <w:webHidden/>
          </w:rPr>
          <w:fldChar w:fldCharType="end"/>
        </w:r>
      </w:hyperlink>
    </w:p>
    <w:p w14:paraId="04EF7347"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62" w:history="1">
        <w:r w:rsidR="004E7607" w:rsidRPr="00D738E4">
          <w:rPr>
            <w:rStyle w:val="Hyperlink"/>
          </w:rPr>
          <w:t>Figura 21 – Cópia de tela estrutura de pastas 8 do Site CETED</w:t>
        </w:r>
        <w:r w:rsidR="004E7607">
          <w:rPr>
            <w:webHidden/>
          </w:rPr>
          <w:tab/>
        </w:r>
        <w:r w:rsidR="004E7607">
          <w:rPr>
            <w:webHidden/>
          </w:rPr>
          <w:fldChar w:fldCharType="begin"/>
        </w:r>
        <w:r w:rsidR="004E7607">
          <w:rPr>
            <w:webHidden/>
          </w:rPr>
          <w:instrText xml:space="preserve"> PAGEREF _Toc456011062 \h </w:instrText>
        </w:r>
        <w:r w:rsidR="004E7607">
          <w:rPr>
            <w:webHidden/>
          </w:rPr>
        </w:r>
        <w:r w:rsidR="004E7607">
          <w:rPr>
            <w:webHidden/>
          </w:rPr>
          <w:fldChar w:fldCharType="separate"/>
        </w:r>
        <w:r w:rsidR="004E7607">
          <w:rPr>
            <w:webHidden/>
          </w:rPr>
          <w:t>50</w:t>
        </w:r>
        <w:r w:rsidR="004E7607">
          <w:rPr>
            <w:webHidden/>
          </w:rPr>
          <w:fldChar w:fldCharType="end"/>
        </w:r>
      </w:hyperlink>
    </w:p>
    <w:p w14:paraId="71261E44"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63" w:history="1">
        <w:r w:rsidR="004E7607" w:rsidRPr="00D738E4">
          <w:rPr>
            <w:rStyle w:val="Hyperlink"/>
          </w:rPr>
          <w:t>Figura 22 – Cópia de tela formulário resultados do projeto preenchido</w:t>
        </w:r>
        <w:r w:rsidR="004E7607">
          <w:rPr>
            <w:webHidden/>
          </w:rPr>
          <w:tab/>
        </w:r>
        <w:r w:rsidR="004E7607">
          <w:rPr>
            <w:webHidden/>
          </w:rPr>
          <w:fldChar w:fldCharType="begin"/>
        </w:r>
        <w:r w:rsidR="004E7607">
          <w:rPr>
            <w:webHidden/>
          </w:rPr>
          <w:instrText xml:space="preserve"> PAGEREF _Toc456011063 \h </w:instrText>
        </w:r>
        <w:r w:rsidR="004E7607">
          <w:rPr>
            <w:webHidden/>
          </w:rPr>
        </w:r>
        <w:r w:rsidR="004E7607">
          <w:rPr>
            <w:webHidden/>
          </w:rPr>
          <w:fldChar w:fldCharType="separate"/>
        </w:r>
        <w:r w:rsidR="004E7607">
          <w:rPr>
            <w:webHidden/>
          </w:rPr>
          <w:t>51</w:t>
        </w:r>
        <w:r w:rsidR="004E7607">
          <w:rPr>
            <w:webHidden/>
          </w:rPr>
          <w:fldChar w:fldCharType="end"/>
        </w:r>
      </w:hyperlink>
    </w:p>
    <w:p w14:paraId="5E640EBD"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64" w:history="1">
        <w:r w:rsidR="004E7607" w:rsidRPr="00D738E4">
          <w:rPr>
            <w:rStyle w:val="Hyperlink"/>
          </w:rPr>
          <w:t>Figura 23 – Cópia de tela estrutura de pastas 9 do Site CETED</w:t>
        </w:r>
        <w:r w:rsidR="004E7607">
          <w:rPr>
            <w:webHidden/>
          </w:rPr>
          <w:tab/>
        </w:r>
        <w:r w:rsidR="004E7607">
          <w:rPr>
            <w:webHidden/>
          </w:rPr>
          <w:fldChar w:fldCharType="begin"/>
        </w:r>
        <w:r w:rsidR="004E7607">
          <w:rPr>
            <w:webHidden/>
          </w:rPr>
          <w:instrText xml:space="preserve"> PAGEREF _Toc456011064 \h </w:instrText>
        </w:r>
        <w:r w:rsidR="004E7607">
          <w:rPr>
            <w:webHidden/>
          </w:rPr>
        </w:r>
        <w:r w:rsidR="004E7607">
          <w:rPr>
            <w:webHidden/>
          </w:rPr>
          <w:fldChar w:fldCharType="separate"/>
        </w:r>
        <w:r w:rsidR="004E7607">
          <w:rPr>
            <w:webHidden/>
          </w:rPr>
          <w:t>52</w:t>
        </w:r>
        <w:r w:rsidR="004E7607">
          <w:rPr>
            <w:webHidden/>
          </w:rPr>
          <w:fldChar w:fldCharType="end"/>
        </w:r>
      </w:hyperlink>
    </w:p>
    <w:p w14:paraId="3F964233"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65" w:history="1">
        <w:r w:rsidR="004E7607" w:rsidRPr="00D738E4">
          <w:rPr>
            <w:rStyle w:val="Hyperlink"/>
          </w:rPr>
          <w:t>Figura 24 – Cópia de tela estrutura de pastas 10 do Site CETED</w:t>
        </w:r>
        <w:r w:rsidR="004E7607">
          <w:rPr>
            <w:webHidden/>
          </w:rPr>
          <w:tab/>
        </w:r>
        <w:r w:rsidR="004E7607">
          <w:rPr>
            <w:webHidden/>
          </w:rPr>
          <w:fldChar w:fldCharType="begin"/>
        </w:r>
        <w:r w:rsidR="004E7607">
          <w:rPr>
            <w:webHidden/>
          </w:rPr>
          <w:instrText xml:space="preserve"> PAGEREF _Toc456011065 \h </w:instrText>
        </w:r>
        <w:r w:rsidR="004E7607">
          <w:rPr>
            <w:webHidden/>
          </w:rPr>
        </w:r>
        <w:r w:rsidR="004E7607">
          <w:rPr>
            <w:webHidden/>
          </w:rPr>
          <w:fldChar w:fldCharType="separate"/>
        </w:r>
        <w:r w:rsidR="004E7607">
          <w:rPr>
            <w:webHidden/>
          </w:rPr>
          <w:t>52</w:t>
        </w:r>
        <w:r w:rsidR="004E7607">
          <w:rPr>
            <w:webHidden/>
          </w:rPr>
          <w:fldChar w:fldCharType="end"/>
        </w:r>
      </w:hyperlink>
    </w:p>
    <w:p w14:paraId="02767AB1"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66" w:history="1">
        <w:r w:rsidR="004E7607" w:rsidRPr="00D738E4">
          <w:rPr>
            <w:rStyle w:val="Hyperlink"/>
          </w:rPr>
          <w:t>Figura 25 – Cópia de tela ata de reunião preenchida</w:t>
        </w:r>
        <w:r w:rsidR="004E7607">
          <w:rPr>
            <w:webHidden/>
          </w:rPr>
          <w:tab/>
        </w:r>
        <w:r w:rsidR="004E7607">
          <w:rPr>
            <w:webHidden/>
          </w:rPr>
          <w:fldChar w:fldCharType="begin"/>
        </w:r>
        <w:r w:rsidR="004E7607">
          <w:rPr>
            <w:webHidden/>
          </w:rPr>
          <w:instrText xml:space="preserve"> PAGEREF _Toc456011066 \h </w:instrText>
        </w:r>
        <w:r w:rsidR="004E7607">
          <w:rPr>
            <w:webHidden/>
          </w:rPr>
        </w:r>
        <w:r w:rsidR="004E7607">
          <w:rPr>
            <w:webHidden/>
          </w:rPr>
          <w:fldChar w:fldCharType="separate"/>
        </w:r>
        <w:r w:rsidR="004E7607">
          <w:rPr>
            <w:webHidden/>
          </w:rPr>
          <w:t>53</w:t>
        </w:r>
        <w:r w:rsidR="004E7607">
          <w:rPr>
            <w:webHidden/>
          </w:rPr>
          <w:fldChar w:fldCharType="end"/>
        </w:r>
      </w:hyperlink>
    </w:p>
    <w:p w14:paraId="164D9BD0"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67" w:history="1">
        <w:r w:rsidR="004E7607" w:rsidRPr="00D738E4">
          <w:rPr>
            <w:rStyle w:val="Hyperlink"/>
          </w:rPr>
          <w:t>Figura 26 – Cópia de tela Wiki CETED 1</w:t>
        </w:r>
        <w:r w:rsidR="004E7607">
          <w:rPr>
            <w:webHidden/>
          </w:rPr>
          <w:tab/>
        </w:r>
        <w:r w:rsidR="004E7607">
          <w:rPr>
            <w:webHidden/>
          </w:rPr>
          <w:fldChar w:fldCharType="begin"/>
        </w:r>
        <w:r w:rsidR="004E7607">
          <w:rPr>
            <w:webHidden/>
          </w:rPr>
          <w:instrText xml:space="preserve"> PAGEREF _Toc456011067 \h </w:instrText>
        </w:r>
        <w:r w:rsidR="004E7607">
          <w:rPr>
            <w:webHidden/>
          </w:rPr>
        </w:r>
        <w:r w:rsidR="004E7607">
          <w:rPr>
            <w:webHidden/>
          </w:rPr>
          <w:fldChar w:fldCharType="separate"/>
        </w:r>
        <w:r w:rsidR="004E7607">
          <w:rPr>
            <w:webHidden/>
          </w:rPr>
          <w:t>53</w:t>
        </w:r>
        <w:r w:rsidR="004E7607">
          <w:rPr>
            <w:webHidden/>
          </w:rPr>
          <w:fldChar w:fldCharType="end"/>
        </w:r>
      </w:hyperlink>
    </w:p>
    <w:p w14:paraId="3A5F474B"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68" w:history="1">
        <w:r w:rsidR="004E7607" w:rsidRPr="00D738E4">
          <w:rPr>
            <w:rStyle w:val="Hyperlink"/>
          </w:rPr>
          <w:t>Figura 27 – Cópia de tela Wiki CETED 2</w:t>
        </w:r>
        <w:r w:rsidR="004E7607">
          <w:rPr>
            <w:webHidden/>
          </w:rPr>
          <w:tab/>
        </w:r>
        <w:r w:rsidR="004E7607">
          <w:rPr>
            <w:webHidden/>
          </w:rPr>
          <w:fldChar w:fldCharType="begin"/>
        </w:r>
        <w:r w:rsidR="004E7607">
          <w:rPr>
            <w:webHidden/>
          </w:rPr>
          <w:instrText xml:space="preserve"> PAGEREF _Toc456011068 \h </w:instrText>
        </w:r>
        <w:r w:rsidR="004E7607">
          <w:rPr>
            <w:webHidden/>
          </w:rPr>
        </w:r>
        <w:r w:rsidR="004E7607">
          <w:rPr>
            <w:webHidden/>
          </w:rPr>
          <w:fldChar w:fldCharType="separate"/>
        </w:r>
        <w:r w:rsidR="004E7607">
          <w:rPr>
            <w:webHidden/>
          </w:rPr>
          <w:t>54</w:t>
        </w:r>
        <w:r w:rsidR="004E7607">
          <w:rPr>
            <w:webHidden/>
          </w:rPr>
          <w:fldChar w:fldCharType="end"/>
        </w:r>
      </w:hyperlink>
    </w:p>
    <w:p w14:paraId="743ED2B9"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69" w:history="1">
        <w:r w:rsidR="004E7607" w:rsidRPr="00D738E4">
          <w:rPr>
            <w:rStyle w:val="Hyperlink"/>
          </w:rPr>
          <w:t>Figura 28 – Cópia de tela Wiki CETED 3</w:t>
        </w:r>
        <w:r w:rsidR="004E7607">
          <w:rPr>
            <w:webHidden/>
          </w:rPr>
          <w:tab/>
        </w:r>
        <w:r w:rsidR="004E7607">
          <w:rPr>
            <w:webHidden/>
          </w:rPr>
          <w:fldChar w:fldCharType="begin"/>
        </w:r>
        <w:r w:rsidR="004E7607">
          <w:rPr>
            <w:webHidden/>
          </w:rPr>
          <w:instrText xml:space="preserve"> PAGEREF _Toc456011069 \h </w:instrText>
        </w:r>
        <w:r w:rsidR="004E7607">
          <w:rPr>
            <w:webHidden/>
          </w:rPr>
        </w:r>
        <w:r w:rsidR="004E7607">
          <w:rPr>
            <w:webHidden/>
          </w:rPr>
          <w:fldChar w:fldCharType="separate"/>
        </w:r>
        <w:r w:rsidR="004E7607">
          <w:rPr>
            <w:webHidden/>
          </w:rPr>
          <w:t>54</w:t>
        </w:r>
        <w:r w:rsidR="004E7607">
          <w:rPr>
            <w:webHidden/>
          </w:rPr>
          <w:fldChar w:fldCharType="end"/>
        </w:r>
      </w:hyperlink>
    </w:p>
    <w:p w14:paraId="2926F22D"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70" w:history="1">
        <w:r w:rsidR="004E7607" w:rsidRPr="00D738E4">
          <w:rPr>
            <w:rStyle w:val="Hyperlink"/>
          </w:rPr>
          <w:t>Figura 29 – Cópia de tela News feed do Site CETED</w:t>
        </w:r>
        <w:r w:rsidR="004E7607">
          <w:rPr>
            <w:webHidden/>
          </w:rPr>
          <w:tab/>
        </w:r>
        <w:r w:rsidR="004E7607">
          <w:rPr>
            <w:webHidden/>
          </w:rPr>
          <w:fldChar w:fldCharType="begin"/>
        </w:r>
        <w:r w:rsidR="004E7607">
          <w:rPr>
            <w:webHidden/>
          </w:rPr>
          <w:instrText xml:space="preserve"> PAGEREF _Toc456011070 \h </w:instrText>
        </w:r>
        <w:r w:rsidR="004E7607">
          <w:rPr>
            <w:webHidden/>
          </w:rPr>
        </w:r>
        <w:r w:rsidR="004E7607">
          <w:rPr>
            <w:webHidden/>
          </w:rPr>
          <w:fldChar w:fldCharType="separate"/>
        </w:r>
        <w:r w:rsidR="004E7607">
          <w:rPr>
            <w:webHidden/>
          </w:rPr>
          <w:t>55</w:t>
        </w:r>
        <w:r w:rsidR="004E7607">
          <w:rPr>
            <w:webHidden/>
          </w:rPr>
          <w:fldChar w:fldCharType="end"/>
        </w:r>
      </w:hyperlink>
    </w:p>
    <w:p w14:paraId="562582A3"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71" w:history="1">
        <w:r w:rsidR="004E7607" w:rsidRPr="00D738E4">
          <w:rPr>
            <w:rStyle w:val="Hyperlink"/>
          </w:rPr>
          <w:t>Figura 30 – Cópia de tela News feed do Site CETED 1</w:t>
        </w:r>
        <w:r w:rsidR="004E7607">
          <w:rPr>
            <w:webHidden/>
          </w:rPr>
          <w:tab/>
        </w:r>
        <w:r w:rsidR="004E7607">
          <w:rPr>
            <w:webHidden/>
          </w:rPr>
          <w:fldChar w:fldCharType="begin"/>
        </w:r>
        <w:r w:rsidR="004E7607">
          <w:rPr>
            <w:webHidden/>
          </w:rPr>
          <w:instrText xml:space="preserve"> PAGEREF _Toc456011071 \h </w:instrText>
        </w:r>
        <w:r w:rsidR="004E7607">
          <w:rPr>
            <w:webHidden/>
          </w:rPr>
        </w:r>
        <w:r w:rsidR="004E7607">
          <w:rPr>
            <w:webHidden/>
          </w:rPr>
          <w:fldChar w:fldCharType="separate"/>
        </w:r>
        <w:r w:rsidR="004E7607">
          <w:rPr>
            <w:webHidden/>
          </w:rPr>
          <w:t>56</w:t>
        </w:r>
        <w:r w:rsidR="004E7607">
          <w:rPr>
            <w:webHidden/>
          </w:rPr>
          <w:fldChar w:fldCharType="end"/>
        </w:r>
      </w:hyperlink>
    </w:p>
    <w:p w14:paraId="78117C55"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72" w:history="1">
        <w:r w:rsidR="004E7607" w:rsidRPr="00D738E4">
          <w:rPr>
            <w:rStyle w:val="Hyperlink"/>
          </w:rPr>
          <w:t>Figura 31 – Cópia de tela News feed do Site CETED 2</w:t>
        </w:r>
        <w:r w:rsidR="004E7607">
          <w:rPr>
            <w:webHidden/>
          </w:rPr>
          <w:tab/>
        </w:r>
        <w:r w:rsidR="004E7607">
          <w:rPr>
            <w:webHidden/>
          </w:rPr>
          <w:fldChar w:fldCharType="begin"/>
        </w:r>
        <w:r w:rsidR="004E7607">
          <w:rPr>
            <w:webHidden/>
          </w:rPr>
          <w:instrText xml:space="preserve"> PAGEREF _Toc456011072 \h </w:instrText>
        </w:r>
        <w:r w:rsidR="004E7607">
          <w:rPr>
            <w:webHidden/>
          </w:rPr>
        </w:r>
        <w:r w:rsidR="004E7607">
          <w:rPr>
            <w:webHidden/>
          </w:rPr>
          <w:fldChar w:fldCharType="separate"/>
        </w:r>
        <w:r w:rsidR="004E7607">
          <w:rPr>
            <w:webHidden/>
          </w:rPr>
          <w:t>57</w:t>
        </w:r>
        <w:r w:rsidR="004E7607">
          <w:rPr>
            <w:webHidden/>
          </w:rPr>
          <w:fldChar w:fldCharType="end"/>
        </w:r>
      </w:hyperlink>
    </w:p>
    <w:p w14:paraId="51DBAFE8"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73" w:history="1">
        <w:r w:rsidR="004E7607" w:rsidRPr="00D738E4">
          <w:rPr>
            <w:rStyle w:val="Hyperlink"/>
          </w:rPr>
          <w:t>Figura 32 – Cópia de tela News feed do Site CETED 3</w:t>
        </w:r>
        <w:r w:rsidR="004E7607">
          <w:rPr>
            <w:webHidden/>
          </w:rPr>
          <w:tab/>
        </w:r>
        <w:r w:rsidR="004E7607">
          <w:rPr>
            <w:webHidden/>
          </w:rPr>
          <w:fldChar w:fldCharType="begin"/>
        </w:r>
        <w:r w:rsidR="004E7607">
          <w:rPr>
            <w:webHidden/>
          </w:rPr>
          <w:instrText xml:space="preserve"> PAGEREF _Toc456011073 \h </w:instrText>
        </w:r>
        <w:r w:rsidR="004E7607">
          <w:rPr>
            <w:webHidden/>
          </w:rPr>
        </w:r>
        <w:r w:rsidR="004E7607">
          <w:rPr>
            <w:webHidden/>
          </w:rPr>
          <w:fldChar w:fldCharType="separate"/>
        </w:r>
        <w:r w:rsidR="004E7607">
          <w:rPr>
            <w:webHidden/>
          </w:rPr>
          <w:t>58</w:t>
        </w:r>
        <w:r w:rsidR="004E7607">
          <w:rPr>
            <w:webHidden/>
          </w:rPr>
          <w:fldChar w:fldCharType="end"/>
        </w:r>
      </w:hyperlink>
    </w:p>
    <w:p w14:paraId="73F827D4"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74" w:history="1">
        <w:r w:rsidR="004E7607" w:rsidRPr="00D738E4">
          <w:rPr>
            <w:rStyle w:val="Hyperlink"/>
          </w:rPr>
          <w:t>Figura 33 – Cópia de tela News feed do Site CETED 4</w:t>
        </w:r>
        <w:r w:rsidR="004E7607">
          <w:rPr>
            <w:webHidden/>
          </w:rPr>
          <w:tab/>
        </w:r>
        <w:r w:rsidR="004E7607">
          <w:rPr>
            <w:webHidden/>
          </w:rPr>
          <w:fldChar w:fldCharType="begin"/>
        </w:r>
        <w:r w:rsidR="004E7607">
          <w:rPr>
            <w:webHidden/>
          </w:rPr>
          <w:instrText xml:space="preserve"> PAGEREF _Toc456011074 \h </w:instrText>
        </w:r>
        <w:r w:rsidR="004E7607">
          <w:rPr>
            <w:webHidden/>
          </w:rPr>
        </w:r>
        <w:r w:rsidR="004E7607">
          <w:rPr>
            <w:webHidden/>
          </w:rPr>
          <w:fldChar w:fldCharType="separate"/>
        </w:r>
        <w:r w:rsidR="004E7607">
          <w:rPr>
            <w:webHidden/>
          </w:rPr>
          <w:t>59</w:t>
        </w:r>
        <w:r w:rsidR="004E7607">
          <w:rPr>
            <w:webHidden/>
          </w:rPr>
          <w:fldChar w:fldCharType="end"/>
        </w:r>
      </w:hyperlink>
    </w:p>
    <w:p w14:paraId="121CD3F9"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75" w:history="1">
        <w:r w:rsidR="004E7607" w:rsidRPr="00D738E4">
          <w:rPr>
            <w:rStyle w:val="Hyperlink"/>
          </w:rPr>
          <w:t>Figura 34 – Cópia de tela obter link no Site CETED</w:t>
        </w:r>
        <w:r w:rsidR="004E7607">
          <w:rPr>
            <w:webHidden/>
          </w:rPr>
          <w:tab/>
        </w:r>
        <w:r w:rsidR="004E7607">
          <w:rPr>
            <w:webHidden/>
          </w:rPr>
          <w:fldChar w:fldCharType="begin"/>
        </w:r>
        <w:r w:rsidR="004E7607">
          <w:rPr>
            <w:webHidden/>
          </w:rPr>
          <w:instrText xml:space="preserve"> PAGEREF _Toc456011075 \h </w:instrText>
        </w:r>
        <w:r w:rsidR="004E7607">
          <w:rPr>
            <w:webHidden/>
          </w:rPr>
        </w:r>
        <w:r w:rsidR="004E7607">
          <w:rPr>
            <w:webHidden/>
          </w:rPr>
          <w:fldChar w:fldCharType="separate"/>
        </w:r>
        <w:r w:rsidR="004E7607">
          <w:rPr>
            <w:webHidden/>
          </w:rPr>
          <w:t>59</w:t>
        </w:r>
        <w:r w:rsidR="004E7607">
          <w:rPr>
            <w:webHidden/>
          </w:rPr>
          <w:fldChar w:fldCharType="end"/>
        </w:r>
      </w:hyperlink>
    </w:p>
    <w:p w14:paraId="76FCB6EB"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76" w:history="1">
        <w:r w:rsidR="004E7607" w:rsidRPr="00D738E4">
          <w:rPr>
            <w:rStyle w:val="Hyperlink"/>
          </w:rPr>
          <w:t>Figura 35 – Cópia de tela estrutura de pastas 11 do Site CETED</w:t>
        </w:r>
        <w:r w:rsidR="004E7607">
          <w:rPr>
            <w:webHidden/>
          </w:rPr>
          <w:tab/>
        </w:r>
        <w:r w:rsidR="004E7607">
          <w:rPr>
            <w:webHidden/>
          </w:rPr>
          <w:fldChar w:fldCharType="begin"/>
        </w:r>
        <w:r w:rsidR="004E7607">
          <w:rPr>
            <w:webHidden/>
          </w:rPr>
          <w:instrText xml:space="preserve"> PAGEREF _Toc456011076 \h </w:instrText>
        </w:r>
        <w:r w:rsidR="004E7607">
          <w:rPr>
            <w:webHidden/>
          </w:rPr>
        </w:r>
        <w:r w:rsidR="004E7607">
          <w:rPr>
            <w:webHidden/>
          </w:rPr>
          <w:fldChar w:fldCharType="separate"/>
        </w:r>
        <w:r w:rsidR="004E7607">
          <w:rPr>
            <w:webHidden/>
          </w:rPr>
          <w:t>60</w:t>
        </w:r>
        <w:r w:rsidR="004E7607">
          <w:rPr>
            <w:webHidden/>
          </w:rPr>
          <w:fldChar w:fldCharType="end"/>
        </w:r>
      </w:hyperlink>
    </w:p>
    <w:p w14:paraId="58024FCE"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77" w:history="1">
        <w:r w:rsidR="004E7607" w:rsidRPr="00D738E4">
          <w:rPr>
            <w:rStyle w:val="Hyperlink"/>
          </w:rPr>
          <w:t>Figura 36 – Cópia de tela estrutura de pastas 12 do Site CETED</w:t>
        </w:r>
        <w:r w:rsidR="004E7607">
          <w:rPr>
            <w:webHidden/>
          </w:rPr>
          <w:tab/>
        </w:r>
        <w:r w:rsidR="004E7607">
          <w:rPr>
            <w:webHidden/>
          </w:rPr>
          <w:fldChar w:fldCharType="begin"/>
        </w:r>
        <w:r w:rsidR="004E7607">
          <w:rPr>
            <w:webHidden/>
          </w:rPr>
          <w:instrText xml:space="preserve"> PAGEREF _Toc456011077 \h </w:instrText>
        </w:r>
        <w:r w:rsidR="004E7607">
          <w:rPr>
            <w:webHidden/>
          </w:rPr>
        </w:r>
        <w:r w:rsidR="004E7607">
          <w:rPr>
            <w:webHidden/>
          </w:rPr>
          <w:fldChar w:fldCharType="separate"/>
        </w:r>
        <w:r w:rsidR="004E7607">
          <w:rPr>
            <w:webHidden/>
          </w:rPr>
          <w:t>60</w:t>
        </w:r>
        <w:r w:rsidR="004E7607">
          <w:rPr>
            <w:webHidden/>
          </w:rPr>
          <w:fldChar w:fldCharType="end"/>
        </w:r>
      </w:hyperlink>
    </w:p>
    <w:p w14:paraId="6BBC642E"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78" w:history="1">
        <w:r w:rsidR="004E7607" w:rsidRPr="00D738E4">
          <w:rPr>
            <w:rStyle w:val="Hyperlink"/>
          </w:rPr>
          <w:t>Figura 37 – Cópia de tela estrutura de pastas 13 do Site CETED</w:t>
        </w:r>
        <w:r w:rsidR="004E7607">
          <w:rPr>
            <w:webHidden/>
          </w:rPr>
          <w:tab/>
        </w:r>
        <w:r w:rsidR="004E7607">
          <w:rPr>
            <w:webHidden/>
          </w:rPr>
          <w:fldChar w:fldCharType="begin"/>
        </w:r>
        <w:r w:rsidR="004E7607">
          <w:rPr>
            <w:webHidden/>
          </w:rPr>
          <w:instrText xml:space="preserve"> PAGEREF _Toc456011078 \h </w:instrText>
        </w:r>
        <w:r w:rsidR="004E7607">
          <w:rPr>
            <w:webHidden/>
          </w:rPr>
        </w:r>
        <w:r w:rsidR="004E7607">
          <w:rPr>
            <w:webHidden/>
          </w:rPr>
          <w:fldChar w:fldCharType="separate"/>
        </w:r>
        <w:r w:rsidR="004E7607">
          <w:rPr>
            <w:webHidden/>
          </w:rPr>
          <w:t>61</w:t>
        </w:r>
        <w:r w:rsidR="004E7607">
          <w:rPr>
            <w:webHidden/>
          </w:rPr>
          <w:fldChar w:fldCharType="end"/>
        </w:r>
      </w:hyperlink>
    </w:p>
    <w:p w14:paraId="355C2A74"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79" w:history="1">
        <w:r w:rsidR="004E7607" w:rsidRPr="00D738E4">
          <w:rPr>
            <w:rStyle w:val="Hyperlink"/>
          </w:rPr>
          <w:t>Figura 38 – Cópia de tela modelo de formulário projetos novos</w:t>
        </w:r>
        <w:r w:rsidR="004E7607">
          <w:rPr>
            <w:webHidden/>
          </w:rPr>
          <w:tab/>
        </w:r>
        <w:r w:rsidR="004E7607">
          <w:rPr>
            <w:webHidden/>
          </w:rPr>
          <w:fldChar w:fldCharType="begin"/>
        </w:r>
        <w:r w:rsidR="004E7607">
          <w:rPr>
            <w:webHidden/>
          </w:rPr>
          <w:instrText xml:space="preserve"> PAGEREF _Toc456011079 \h </w:instrText>
        </w:r>
        <w:r w:rsidR="004E7607">
          <w:rPr>
            <w:webHidden/>
          </w:rPr>
        </w:r>
        <w:r w:rsidR="004E7607">
          <w:rPr>
            <w:webHidden/>
          </w:rPr>
          <w:fldChar w:fldCharType="separate"/>
        </w:r>
        <w:r w:rsidR="004E7607">
          <w:rPr>
            <w:webHidden/>
          </w:rPr>
          <w:t>62</w:t>
        </w:r>
        <w:r w:rsidR="004E7607">
          <w:rPr>
            <w:webHidden/>
          </w:rPr>
          <w:fldChar w:fldCharType="end"/>
        </w:r>
      </w:hyperlink>
    </w:p>
    <w:p w14:paraId="2BD573CA"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80" w:history="1">
        <w:r w:rsidR="004E7607" w:rsidRPr="00D738E4">
          <w:rPr>
            <w:rStyle w:val="Hyperlink"/>
          </w:rPr>
          <w:t>Figura 39 – Cópia de tela estrutura de pastas 14 do Site CETED</w:t>
        </w:r>
        <w:r w:rsidR="004E7607">
          <w:rPr>
            <w:webHidden/>
          </w:rPr>
          <w:tab/>
        </w:r>
        <w:r w:rsidR="004E7607">
          <w:rPr>
            <w:webHidden/>
          </w:rPr>
          <w:fldChar w:fldCharType="begin"/>
        </w:r>
        <w:r w:rsidR="004E7607">
          <w:rPr>
            <w:webHidden/>
          </w:rPr>
          <w:instrText xml:space="preserve"> PAGEREF _Toc456011080 \h </w:instrText>
        </w:r>
        <w:r w:rsidR="004E7607">
          <w:rPr>
            <w:webHidden/>
          </w:rPr>
        </w:r>
        <w:r w:rsidR="004E7607">
          <w:rPr>
            <w:webHidden/>
          </w:rPr>
          <w:fldChar w:fldCharType="separate"/>
        </w:r>
        <w:r w:rsidR="004E7607">
          <w:rPr>
            <w:webHidden/>
          </w:rPr>
          <w:t>63</w:t>
        </w:r>
        <w:r w:rsidR="004E7607">
          <w:rPr>
            <w:webHidden/>
          </w:rPr>
          <w:fldChar w:fldCharType="end"/>
        </w:r>
      </w:hyperlink>
    </w:p>
    <w:p w14:paraId="36C7E972"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81" w:history="1">
        <w:r w:rsidR="004E7607" w:rsidRPr="00D738E4">
          <w:rPr>
            <w:rStyle w:val="Hyperlink"/>
          </w:rPr>
          <w:t>Figura 40 – Cópia de tela estrutura de pastas 15 do Site CETED</w:t>
        </w:r>
        <w:r w:rsidR="004E7607">
          <w:rPr>
            <w:webHidden/>
          </w:rPr>
          <w:tab/>
        </w:r>
        <w:r w:rsidR="004E7607">
          <w:rPr>
            <w:webHidden/>
          </w:rPr>
          <w:fldChar w:fldCharType="begin"/>
        </w:r>
        <w:r w:rsidR="004E7607">
          <w:rPr>
            <w:webHidden/>
          </w:rPr>
          <w:instrText xml:space="preserve"> PAGEREF _Toc456011081 \h </w:instrText>
        </w:r>
        <w:r w:rsidR="004E7607">
          <w:rPr>
            <w:webHidden/>
          </w:rPr>
        </w:r>
        <w:r w:rsidR="004E7607">
          <w:rPr>
            <w:webHidden/>
          </w:rPr>
          <w:fldChar w:fldCharType="separate"/>
        </w:r>
        <w:r w:rsidR="004E7607">
          <w:rPr>
            <w:webHidden/>
          </w:rPr>
          <w:t>63</w:t>
        </w:r>
        <w:r w:rsidR="004E7607">
          <w:rPr>
            <w:webHidden/>
          </w:rPr>
          <w:fldChar w:fldCharType="end"/>
        </w:r>
      </w:hyperlink>
    </w:p>
    <w:p w14:paraId="2E5384D2"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82" w:history="1">
        <w:r w:rsidR="004E7607" w:rsidRPr="00D738E4">
          <w:rPr>
            <w:rStyle w:val="Hyperlink"/>
          </w:rPr>
          <w:t>Figura 41 – Cópia de tela estrutura de pastas 16 do Site CETED</w:t>
        </w:r>
        <w:r w:rsidR="004E7607">
          <w:rPr>
            <w:webHidden/>
          </w:rPr>
          <w:tab/>
        </w:r>
        <w:r w:rsidR="004E7607">
          <w:rPr>
            <w:webHidden/>
          </w:rPr>
          <w:fldChar w:fldCharType="begin"/>
        </w:r>
        <w:r w:rsidR="004E7607">
          <w:rPr>
            <w:webHidden/>
          </w:rPr>
          <w:instrText xml:space="preserve"> PAGEREF _Toc456011082 \h </w:instrText>
        </w:r>
        <w:r w:rsidR="004E7607">
          <w:rPr>
            <w:webHidden/>
          </w:rPr>
        </w:r>
        <w:r w:rsidR="004E7607">
          <w:rPr>
            <w:webHidden/>
          </w:rPr>
          <w:fldChar w:fldCharType="separate"/>
        </w:r>
        <w:r w:rsidR="004E7607">
          <w:rPr>
            <w:webHidden/>
          </w:rPr>
          <w:t>64</w:t>
        </w:r>
        <w:r w:rsidR="004E7607">
          <w:rPr>
            <w:webHidden/>
          </w:rPr>
          <w:fldChar w:fldCharType="end"/>
        </w:r>
      </w:hyperlink>
    </w:p>
    <w:p w14:paraId="551B2DED" w14:textId="77777777" w:rsidR="004E7607" w:rsidRDefault="000F0A70">
      <w:pPr>
        <w:pStyle w:val="ndicedeilustraes"/>
        <w:tabs>
          <w:tab w:val="right" w:leader="underscore" w:pos="9062"/>
        </w:tabs>
        <w:rPr>
          <w:rFonts w:asciiTheme="minorHAnsi" w:eastAsiaTheme="minorEastAsia" w:hAnsiTheme="minorHAnsi" w:cstheme="minorBidi"/>
          <w:color w:val="auto"/>
          <w:sz w:val="22"/>
          <w:szCs w:val="22"/>
        </w:rPr>
      </w:pPr>
      <w:hyperlink w:anchor="_Toc456011083" w:history="1">
        <w:r w:rsidR="004E7607" w:rsidRPr="00D738E4">
          <w:rPr>
            <w:rStyle w:val="Hyperlink"/>
          </w:rPr>
          <w:t>Figura 42 – Cópia de tela modelo de formulário resultados do projeto</w:t>
        </w:r>
        <w:r w:rsidR="004E7607">
          <w:rPr>
            <w:webHidden/>
          </w:rPr>
          <w:tab/>
        </w:r>
        <w:r w:rsidR="004E7607">
          <w:rPr>
            <w:webHidden/>
          </w:rPr>
          <w:fldChar w:fldCharType="begin"/>
        </w:r>
        <w:r w:rsidR="004E7607">
          <w:rPr>
            <w:webHidden/>
          </w:rPr>
          <w:instrText xml:space="preserve"> PAGEREF _Toc456011083 \h </w:instrText>
        </w:r>
        <w:r w:rsidR="004E7607">
          <w:rPr>
            <w:webHidden/>
          </w:rPr>
        </w:r>
        <w:r w:rsidR="004E7607">
          <w:rPr>
            <w:webHidden/>
          </w:rPr>
          <w:fldChar w:fldCharType="separate"/>
        </w:r>
        <w:r w:rsidR="004E7607">
          <w:rPr>
            <w:webHidden/>
          </w:rPr>
          <w:t>65</w:t>
        </w:r>
        <w:r w:rsidR="004E7607">
          <w:rPr>
            <w:webHidden/>
          </w:rPr>
          <w:fldChar w:fldCharType="end"/>
        </w:r>
      </w:hyperlink>
    </w:p>
    <w:p w14:paraId="0F04108A" w14:textId="3A249474" w:rsidR="008F2AE9" w:rsidRDefault="000C396C">
      <w:pPr>
        <w:pStyle w:val="Rodap"/>
        <w:tabs>
          <w:tab w:val="clear" w:pos="4419"/>
          <w:tab w:val="clear" w:pos="8838"/>
        </w:tabs>
        <w:rPr>
          <w:iCs w:val="0"/>
        </w:rPr>
      </w:pPr>
      <w:r>
        <w:rPr>
          <w:iCs w:val="0"/>
        </w:rPr>
        <w:fldChar w:fldCharType="end"/>
      </w:r>
    </w:p>
    <w:p w14:paraId="29FB3163" w14:textId="77777777" w:rsidR="008F2AE9" w:rsidRDefault="008F2AE9"/>
    <w:p w14:paraId="24A25FBC" w14:textId="77777777" w:rsidR="008F2AE9" w:rsidRDefault="008F2AE9">
      <w:pPr>
        <w:pStyle w:val="Comentrio-retirar"/>
      </w:pPr>
    </w:p>
    <w:p w14:paraId="043F6EB1" w14:textId="77777777" w:rsidR="008F2AE9" w:rsidRDefault="008F2AE9" w:rsidP="000964B3">
      <w:pPr>
        <w:pStyle w:val="Ttulo0"/>
      </w:pPr>
      <w:r>
        <w:lastRenderedPageBreak/>
        <w:t>Lista de Abreviaturas e Siglas</w:t>
      </w:r>
    </w:p>
    <w:tbl>
      <w:tblPr>
        <w:tblW w:w="0" w:type="auto"/>
        <w:tblLook w:val="01E0" w:firstRow="1" w:lastRow="1" w:firstColumn="1" w:lastColumn="1" w:noHBand="0" w:noVBand="0"/>
      </w:tblPr>
      <w:tblGrid>
        <w:gridCol w:w="1286"/>
        <w:gridCol w:w="7786"/>
      </w:tblGrid>
      <w:tr w:rsidR="008F2AE9" w14:paraId="2E2CA9B5" w14:textId="77777777" w:rsidTr="00710A41">
        <w:tc>
          <w:tcPr>
            <w:tcW w:w="1286" w:type="dxa"/>
          </w:tcPr>
          <w:p w14:paraId="1086230B" w14:textId="77777777" w:rsidR="008F2AE9" w:rsidRDefault="008036E8" w:rsidP="00710A41">
            <w:pPr>
              <w:pStyle w:val="Remissivo1"/>
              <w:rPr>
                <w:lang w:val="en-US"/>
              </w:rPr>
            </w:pPr>
            <w:r>
              <w:rPr>
                <w:lang w:val="en-US"/>
              </w:rPr>
              <w:t>GC</w:t>
            </w:r>
          </w:p>
        </w:tc>
        <w:tc>
          <w:tcPr>
            <w:tcW w:w="7786" w:type="dxa"/>
          </w:tcPr>
          <w:p w14:paraId="04FB0CF4" w14:textId="77777777" w:rsidR="008F2AE9" w:rsidRDefault="008036E8" w:rsidP="00710A41">
            <w:pPr>
              <w:pStyle w:val="Remissivo1"/>
              <w:rPr>
                <w:b/>
                <w:lang w:val="en-US"/>
              </w:rPr>
            </w:pPr>
            <w:r>
              <w:rPr>
                <w:lang w:val="en-US"/>
              </w:rPr>
              <w:t>Gestão do Conhecimento</w:t>
            </w:r>
          </w:p>
        </w:tc>
      </w:tr>
      <w:tr w:rsidR="008F2AE9" w14:paraId="2105E625" w14:textId="77777777" w:rsidTr="00710A41">
        <w:tc>
          <w:tcPr>
            <w:tcW w:w="1286" w:type="dxa"/>
          </w:tcPr>
          <w:p w14:paraId="02776005" w14:textId="147377F2" w:rsidR="008F2AE9" w:rsidRDefault="00710A41" w:rsidP="00710A41">
            <w:pPr>
              <w:pStyle w:val="Remissivo1"/>
            </w:pPr>
            <w:r>
              <w:t>GCC</w:t>
            </w:r>
          </w:p>
        </w:tc>
        <w:tc>
          <w:tcPr>
            <w:tcW w:w="7786" w:type="dxa"/>
          </w:tcPr>
          <w:p w14:paraId="38AB5C6F" w14:textId="5AFF7D5A" w:rsidR="008F2AE9" w:rsidRDefault="00710A41" w:rsidP="00710A41">
            <w:pPr>
              <w:pStyle w:val="Remissivo1"/>
              <w:rPr>
                <w:b/>
              </w:rPr>
            </w:pPr>
            <w:r>
              <w:t>Gestão do Conhecimento Científico</w:t>
            </w:r>
          </w:p>
        </w:tc>
      </w:tr>
      <w:tr w:rsidR="008F2AE9" w14:paraId="50AE1B74" w14:textId="77777777" w:rsidTr="00710A41">
        <w:tc>
          <w:tcPr>
            <w:tcW w:w="1286" w:type="dxa"/>
          </w:tcPr>
          <w:p w14:paraId="7A5ADF6C" w14:textId="77777777" w:rsidR="008F2AE9" w:rsidRDefault="0091342C" w:rsidP="00710A41">
            <w:pPr>
              <w:pStyle w:val="Remissivo1"/>
            </w:pPr>
            <w:r>
              <w:t>CETED</w:t>
            </w:r>
          </w:p>
        </w:tc>
        <w:tc>
          <w:tcPr>
            <w:tcW w:w="7786" w:type="dxa"/>
          </w:tcPr>
          <w:p w14:paraId="0B3A251A" w14:textId="77777777" w:rsidR="008F2AE9" w:rsidRDefault="0091342C" w:rsidP="00710A41">
            <w:pPr>
              <w:pStyle w:val="Remissivo1"/>
              <w:rPr>
                <w:b/>
              </w:rPr>
            </w:pPr>
            <w:r>
              <w:t>Centro de Tecnologias Digitais</w:t>
            </w:r>
          </w:p>
        </w:tc>
      </w:tr>
      <w:tr w:rsidR="008F2AE9" w14:paraId="22991CA9" w14:textId="77777777" w:rsidTr="00710A41">
        <w:tc>
          <w:tcPr>
            <w:tcW w:w="1286" w:type="dxa"/>
          </w:tcPr>
          <w:p w14:paraId="42601625" w14:textId="35385E48" w:rsidR="008F2AE9" w:rsidRDefault="00710A41" w:rsidP="00710A41">
            <w:pPr>
              <w:pStyle w:val="Remissivo1"/>
            </w:pPr>
            <w:r>
              <w:t>TI</w:t>
            </w:r>
          </w:p>
        </w:tc>
        <w:tc>
          <w:tcPr>
            <w:tcW w:w="7786" w:type="dxa"/>
          </w:tcPr>
          <w:p w14:paraId="7B3E5D95" w14:textId="288A3D90" w:rsidR="008F2AE9" w:rsidRDefault="00710A41" w:rsidP="00710A41">
            <w:pPr>
              <w:pStyle w:val="Remissivo1"/>
              <w:rPr>
                <w:b/>
              </w:rPr>
            </w:pPr>
            <w:r>
              <w:t>Tecnologia da Informação</w:t>
            </w:r>
          </w:p>
        </w:tc>
      </w:tr>
      <w:tr w:rsidR="0049333C" w14:paraId="19B2BA80" w14:textId="77777777" w:rsidTr="00710A41">
        <w:tc>
          <w:tcPr>
            <w:tcW w:w="1286" w:type="dxa"/>
          </w:tcPr>
          <w:p w14:paraId="0AA93C62" w14:textId="77777777" w:rsidR="0049333C" w:rsidRDefault="0049333C" w:rsidP="00710A41">
            <w:pPr>
              <w:pStyle w:val="Remissivo1"/>
              <w:rPr>
                <w:lang w:val="en-US"/>
              </w:rPr>
            </w:pPr>
          </w:p>
        </w:tc>
        <w:tc>
          <w:tcPr>
            <w:tcW w:w="7786" w:type="dxa"/>
          </w:tcPr>
          <w:p w14:paraId="197E348D" w14:textId="77777777" w:rsidR="0049333C" w:rsidRDefault="0049333C" w:rsidP="00710A41">
            <w:pPr>
              <w:pStyle w:val="Remissivo1"/>
              <w:rPr>
                <w:lang w:val="en-US"/>
              </w:rPr>
            </w:pPr>
          </w:p>
        </w:tc>
      </w:tr>
      <w:tr w:rsidR="0049333C" w14:paraId="65A73409" w14:textId="77777777" w:rsidTr="00710A41">
        <w:tc>
          <w:tcPr>
            <w:tcW w:w="1286" w:type="dxa"/>
          </w:tcPr>
          <w:p w14:paraId="78A97998" w14:textId="77777777" w:rsidR="0049333C" w:rsidRDefault="0049333C" w:rsidP="00710A41">
            <w:pPr>
              <w:pStyle w:val="Remissivo1"/>
              <w:rPr>
                <w:lang w:val="en-US"/>
              </w:rPr>
            </w:pPr>
          </w:p>
        </w:tc>
        <w:tc>
          <w:tcPr>
            <w:tcW w:w="7786" w:type="dxa"/>
          </w:tcPr>
          <w:p w14:paraId="18AAA5CC" w14:textId="77777777" w:rsidR="0049333C" w:rsidRDefault="0049333C" w:rsidP="00710A41">
            <w:pPr>
              <w:pStyle w:val="Remissivo1"/>
              <w:rPr>
                <w:lang w:val="en-US"/>
              </w:rPr>
            </w:pPr>
          </w:p>
        </w:tc>
      </w:tr>
      <w:tr w:rsidR="0049333C" w:rsidRPr="007901B6" w14:paraId="0A95D5A4" w14:textId="77777777" w:rsidTr="00710A41">
        <w:tc>
          <w:tcPr>
            <w:tcW w:w="1286" w:type="dxa"/>
          </w:tcPr>
          <w:p w14:paraId="5A842E8F" w14:textId="77777777" w:rsidR="0049333C" w:rsidRDefault="0049333C" w:rsidP="00710A41">
            <w:pPr>
              <w:pStyle w:val="Remissivo1"/>
              <w:rPr>
                <w:lang w:val="en-US"/>
              </w:rPr>
            </w:pPr>
          </w:p>
        </w:tc>
        <w:tc>
          <w:tcPr>
            <w:tcW w:w="7786" w:type="dxa"/>
          </w:tcPr>
          <w:p w14:paraId="1BFB165E" w14:textId="77777777" w:rsidR="0049333C" w:rsidRDefault="0049333C" w:rsidP="00710A41">
            <w:pPr>
              <w:pStyle w:val="Remissivo1"/>
              <w:rPr>
                <w:lang w:val="en-US"/>
              </w:rPr>
            </w:pPr>
          </w:p>
        </w:tc>
      </w:tr>
      <w:tr w:rsidR="0049333C" w14:paraId="00ADB7A6" w14:textId="77777777" w:rsidTr="00710A41">
        <w:tc>
          <w:tcPr>
            <w:tcW w:w="1286" w:type="dxa"/>
          </w:tcPr>
          <w:p w14:paraId="31319E9D" w14:textId="77777777" w:rsidR="0049333C" w:rsidRDefault="0049333C" w:rsidP="00710A41">
            <w:pPr>
              <w:pStyle w:val="Remissivo1"/>
              <w:rPr>
                <w:lang w:val="en-US"/>
              </w:rPr>
            </w:pPr>
          </w:p>
        </w:tc>
        <w:tc>
          <w:tcPr>
            <w:tcW w:w="7786" w:type="dxa"/>
          </w:tcPr>
          <w:p w14:paraId="579EC30D" w14:textId="77777777" w:rsidR="0049333C" w:rsidRDefault="0049333C" w:rsidP="00710A41">
            <w:pPr>
              <w:pStyle w:val="Remissivo1"/>
              <w:rPr>
                <w:lang w:val="en-US"/>
              </w:rPr>
            </w:pPr>
          </w:p>
        </w:tc>
      </w:tr>
      <w:tr w:rsidR="0049333C" w14:paraId="04EDEF42" w14:textId="77777777" w:rsidTr="00710A41">
        <w:tc>
          <w:tcPr>
            <w:tcW w:w="1286" w:type="dxa"/>
          </w:tcPr>
          <w:p w14:paraId="236AFA54" w14:textId="77777777" w:rsidR="0049333C" w:rsidRDefault="0049333C" w:rsidP="00710A41">
            <w:pPr>
              <w:pStyle w:val="Remissivo1"/>
            </w:pPr>
          </w:p>
        </w:tc>
        <w:tc>
          <w:tcPr>
            <w:tcW w:w="7786" w:type="dxa"/>
          </w:tcPr>
          <w:p w14:paraId="5A1223A2" w14:textId="77777777" w:rsidR="0049333C" w:rsidRDefault="0049333C" w:rsidP="00710A41">
            <w:pPr>
              <w:pStyle w:val="Remissivo1"/>
            </w:pPr>
          </w:p>
        </w:tc>
      </w:tr>
      <w:tr w:rsidR="0049333C" w14:paraId="68550CE1" w14:textId="77777777" w:rsidTr="00710A41">
        <w:tc>
          <w:tcPr>
            <w:tcW w:w="1286" w:type="dxa"/>
          </w:tcPr>
          <w:p w14:paraId="37007A43" w14:textId="77777777" w:rsidR="0049333C" w:rsidRDefault="0049333C" w:rsidP="00710A41">
            <w:pPr>
              <w:pStyle w:val="Remissivo1"/>
            </w:pPr>
          </w:p>
        </w:tc>
        <w:tc>
          <w:tcPr>
            <w:tcW w:w="7786" w:type="dxa"/>
          </w:tcPr>
          <w:p w14:paraId="285F3A87" w14:textId="77777777" w:rsidR="0049333C" w:rsidRDefault="0049333C" w:rsidP="00710A41">
            <w:pPr>
              <w:pStyle w:val="Remissivo1"/>
            </w:pPr>
          </w:p>
        </w:tc>
      </w:tr>
      <w:tr w:rsidR="0049333C" w:rsidRPr="007901B6" w14:paraId="120CD7A8" w14:textId="77777777" w:rsidTr="00710A41">
        <w:tc>
          <w:tcPr>
            <w:tcW w:w="1286" w:type="dxa"/>
          </w:tcPr>
          <w:p w14:paraId="21DC0AA7" w14:textId="77777777" w:rsidR="0049333C" w:rsidRDefault="0049333C" w:rsidP="00710A41">
            <w:pPr>
              <w:pStyle w:val="Remissivo1"/>
              <w:rPr>
                <w:lang w:val="en-US"/>
              </w:rPr>
            </w:pPr>
          </w:p>
        </w:tc>
        <w:tc>
          <w:tcPr>
            <w:tcW w:w="7786" w:type="dxa"/>
          </w:tcPr>
          <w:p w14:paraId="11916643" w14:textId="77777777" w:rsidR="0049333C" w:rsidRDefault="0049333C" w:rsidP="00710A41">
            <w:pPr>
              <w:pStyle w:val="Remissivo1"/>
              <w:rPr>
                <w:lang w:val="en-US"/>
              </w:rPr>
            </w:pPr>
          </w:p>
        </w:tc>
      </w:tr>
      <w:tr w:rsidR="0049333C" w14:paraId="0204FEB9" w14:textId="77777777" w:rsidTr="00710A41">
        <w:tc>
          <w:tcPr>
            <w:tcW w:w="1286" w:type="dxa"/>
          </w:tcPr>
          <w:p w14:paraId="11BA0E2B" w14:textId="77777777" w:rsidR="0049333C" w:rsidRDefault="0049333C" w:rsidP="00710A41">
            <w:pPr>
              <w:pStyle w:val="Remissivo1"/>
              <w:rPr>
                <w:lang w:val="en-US"/>
              </w:rPr>
            </w:pPr>
          </w:p>
        </w:tc>
        <w:tc>
          <w:tcPr>
            <w:tcW w:w="7786" w:type="dxa"/>
          </w:tcPr>
          <w:p w14:paraId="29BE3BB3" w14:textId="77777777" w:rsidR="0049333C" w:rsidRDefault="0049333C" w:rsidP="00710A41">
            <w:pPr>
              <w:pStyle w:val="Remissivo1"/>
              <w:rPr>
                <w:lang w:val="en-US"/>
              </w:rPr>
            </w:pPr>
          </w:p>
        </w:tc>
      </w:tr>
      <w:tr w:rsidR="0049333C" w14:paraId="3B106F10" w14:textId="77777777" w:rsidTr="00710A41">
        <w:tc>
          <w:tcPr>
            <w:tcW w:w="1286" w:type="dxa"/>
          </w:tcPr>
          <w:p w14:paraId="14ACB7A2" w14:textId="77777777" w:rsidR="0049333C" w:rsidRDefault="0049333C" w:rsidP="00710A41">
            <w:pPr>
              <w:pStyle w:val="Remissivo1"/>
            </w:pPr>
          </w:p>
        </w:tc>
        <w:tc>
          <w:tcPr>
            <w:tcW w:w="7786" w:type="dxa"/>
          </w:tcPr>
          <w:p w14:paraId="410D6CB7" w14:textId="77777777" w:rsidR="0049333C" w:rsidRDefault="0049333C" w:rsidP="00710A41">
            <w:pPr>
              <w:pStyle w:val="Remissivo1"/>
            </w:pPr>
          </w:p>
        </w:tc>
      </w:tr>
      <w:tr w:rsidR="0049333C" w14:paraId="55495317" w14:textId="77777777" w:rsidTr="00710A41">
        <w:tc>
          <w:tcPr>
            <w:tcW w:w="1286" w:type="dxa"/>
          </w:tcPr>
          <w:p w14:paraId="008196B4" w14:textId="77777777" w:rsidR="0049333C" w:rsidRDefault="0049333C" w:rsidP="00710A41">
            <w:pPr>
              <w:pStyle w:val="Remissivo1"/>
            </w:pPr>
          </w:p>
        </w:tc>
        <w:tc>
          <w:tcPr>
            <w:tcW w:w="7786" w:type="dxa"/>
          </w:tcPr>
          <w:p w14:paraId="067F1B5C" w14:textId="77777777" w:rsidR="0049333C" w:rsidRDefault="0049333C" w:rsidP="00710A41">
            <w:pPr>
              <w:pStyle w:val="Remissivo1"/>
            </w:pPr>
          </w:p>
        </w:tc>
      </w:tr>
      <w:tr w:rsidR="0049333C" w14:paraId="6F6C7830" w14:textId="77777777" w:rsidTr="00710A41">
        <w:tc>
          <w:tcPr>
            <w:tcW w:w="1286" w:type="dxa"/>
          </w:tcPr>
          <w:p w14:paraId="7905874E" w14:textId="77777777" w:rsidR="0049333C" w:rsidRDefault="0049333C" w:rsidP="00710A41">
            <w:pPr>
              <w:pStyle w:val="Remissivo1"/>
              <w:rPr>
                <w:lang w:val="en-US"/>
              </w:rPr>
            </w:pPr>
          </w:p>
        </w:tc>
        <w:tc>
          <w:tcPr>
            <w:tcW w:w="7786" w:type="dxa"/>
          </w:tcPr>
          <w:p w14:paraId="6424B624" w14:textId="77777777" w:rsidR="0049333C" w:rsidRDefault="0049333C" w:rsidP="00710A41">
            <w:pPr>
              <w:pStyle w:val="Remissivo1"/>
              <w:rPr>
                <w:lang w:val="en-US"/>
              </w:rPr>
            </w:pPr>
          </w:p>
        </w:tc>
      </w:tr>
      <w:tr w:rsidR="0049333C" w14:paraId="761B6DBC" w14:textId="77777777" w:rsidTr="00710A41">
        <w:tc>
          <w:tcPr>
            <w:tcW w:w="1286" w:type="dxa"/>
          </w:tcPr>
          <w:p w14:paraId="2F4BC5F8" w14:textId="77777777" w:rsidR="0049333C" w:rsidRDefault="0049333C" w:rsidP="00710A41">
            <w:pPr>
              <w:pStyle w:val="Remissivo1"/>
              <w:rPr>
                <w:lang w:val="en-US"/>
              </w:rPr>
            </w:pPr>
          </w:p>
        </w:tc>
        <w:tc>
          <w:tcPr>
            <w:tcW w:w="7786" w:type="dxa"/>
          </w:tcPr>
          <w:p w14:paraId="08F690BE" w14:textId="77777777" w:rsidR="0049333C" w:rsidRDefault="0049333C" w:rsidP="00710A41">
            <w:pPr>
              <w:pStyle w:val="Remissivo1"/>
              <w:rPr>
                <w:lang w:val="en-US"/>
              </w:rPr>
            </w:pPr>
          </w:p>
        </w:tc>
      </w:tr>
      <w:tr w:rsidR="0049333C" w14:paraId="31C3D207" w14:textId="77777777" w:rsidTr="00710A41">
        <w:tc>
          <w:tcPr>
            <w:tcW w:w="1286" w:type="dxa"/>
          </w:tcPr>
          <w:p w14:paraId="154DC5A7" w14:textId="77777777" w:rsidR="0049333C" w:rsidRDefault="0049333C" w:rsidP="00710A41">
            <w:pPr>
              <w:pStyle w:val="Remissivo1"/>
              <w:rPr>
                <w:lang w:val="en-US"/>
              </w:rPr>
            </w:pPr>
          </w:p>
        </w:tc>
        <w:tc>
          <w:tcPr>
            <w:tcW w:w="7786" w:type="dxa"/>
          </w:tcPr>
          <w:p w14:paraId="63A450FC" w14:textId="77777777" w:rsidR="0049333C" w:rsidRDefault="0049333C" w:rsidP="00710A41">
            <w:pPr>
              <w:pStyle w:val="Remissivo1"/>
              <w:rPr>
                <w:lang w:val="en-US"/>
              </w:rPr>
            </w:pPr>
          </w:p>
        </w:tc>
      </w:tr>
      <w:tr w:rsidR="0049333C" w14:paraId="07D329B1" w14:textId="77777777" w:rsidTr="00710A41">
        <w:tc>
          <w:tcPr>
            <w:tcW w:w="1286" w:type="dxa"/>
          </w:tcPr>
          <w:p w14:paraId="405D2166" w14:textId="77777777" w:rsidR="0049333C" w:rsidRDefault="0049333C" w:rsidP="00710A41">
            <w:pPr>
              <w:pStyle w:val="Remissivo1"/>
            </w:pPr>
          </w:p>
        </w:tc>
        <w:tc>
          <w:tcPr>
            <w:tcW w:w="7786" w:type="dxa"/>
          </w:tcPr>
          <w:p w14:paraId="4FD70B23" w14:textId="77777777" w:rsidR="0049333C" w:rsidRDefault="0049333C" w:rsidP="00710A41">
            <w:pPr>
              <w:pStyle w:val="Remissivo1"/>
            </w:pPr>
          </w:p>
        </w:tc>
      </w:tr>
      <w:tr w:rsidR="0049333C" w14:paraId="17E17272" w14:textId="77777777" w:rsidTr="00710A41">
        <w:tc>
          <w:tcPr>
            <w:tcW w:w="1286" w:type="dxa"/>
          </w:tcPr>
          <w:p w14:paraId="4AF314F6" w14:textId="77777777" w:rsidR="0049333C" w:rsidRDefault="0049333C" w:rsidP="00710A41">
            <w:pPr>
              <w:pStyle w:val="Remissivo1"/>
            </w:pPr>
          </w:p>
        </w:tc>
        <w:tc>
          <w:tcPr>
            <w:tcW w:w="7786" w:type="dxa"/>
          </w:tcPr>
          <w:p w14:paraId="6A77FAE7" w14:textId="77777777" w:rsidR="0049333C" w:rsidRDefault="0049333C" w:rsidP="00710A41">
            <w:pPr>
              <w:pStyle w:val="Remissivo1"/>
            </w:pPr>
          </w:p>
        </w:tc>
      </w:tr>
      <w:tr w:rsidR="0049333C" w14:paraId="30F75A7E" w14:textId="77777777" w:rsidTr="00710A41">
        <w:tc>
          <w:tcPr>
            <w:tcW w:w="1286" w:type="dxa"/>
          </w:tcPr>
          <w:p w14:paraId="3EF042ED" w14:textId="77777777" w:rsidR="0049333C" w:rsidRDefault="0049333C" w:rsidP="00710A41">
            <w:pPr>
              <w:pStyle w:val="Remissivo1"/>
            </w:pPr>
          </w:p>
        </w:tc>
        <w:tc>
          <w:tcPr>
            <w:tcW w:w="7786" w:type="dxa"/>
          </w:tcPr>
          <w:p w14:paraId="22444AD4" w14:textId="77777777" w:rsidR="0049333C" w:rsidRDefault="0049333C" w:rsidP="00710A41">
            <w:pPr>
              <w:pStyle w:val="Remissivo1"/>
            </w:pPr>
          </w:p>
        </w:tc>
      </w:tr>
    </w:tbl>
    <w:p w14:paraId="1C576573" w14:textId="77777777" w:rsidR="008F2AE9" w:rsidRDefault="008F2AE9"/>
    <w:p w14:paraId="5FDB9FCD" w14:textId="77777777" w:rsidR="008F2AE9" w:rsidRDefault="008F2AE9" w:rsidP="000964B3">
      <w:pPr>
        <w:pStyle w:val="Ttulo0"/>
      </w:pPr>
      <w:r>
        <w:lastRenderedPageBreak/>
        <w:t>Sumário</w:t>
      </w:r>
    </w:p>
    <w:p w14:paraId="15CBE02A" w14:textId="77777777" w:rsidR="004E7607" w:rsidRDefault="000C396C">
      <w:pPr>
        <w:pStyle w:val="Sumrio1"/>
        <w:tabs>
          <w:tab w:val="right" w:leader="underscore" w:pos="9062"/>
        </w:tabs>
        <w:rPr>
          <w:rFonts w:asciiTheme="minorHAnsi" w:eastAsiaTheme="minorEastAsia" w:hAnsiTheme="minorHAnsi" w:cstheme="minorBidi"/>
          <w:b w:val="0"/>
          <w:iCs w:val="0"/>
          <w:caps w:val="0"/>
          <w:noProof/>
          <w:color w:val="auto"/>
          <w:sz w:val="22"/>
          <w:szCs w:val="22"/>
        </w:rPr>
      </w:pPr>
      <w:r>
        <w:fldChar w:fldCharType="begin"/>
      </w:r>
      <w:r w:rsidR="008F2AE9">
        <w:instrText xml:space="preserve"> TOC \o "2-3" \h \z \t "Título 1;1;Título 1 - sem numeração;1" </w:instrText>
      </w:r>
      <w:r>
        <w:fldChar w:fldCharType="separate"/>
      </w:r>
      <w:hyperlink w:anchor="_Toc456010986" w:history="1">
        <w:r w:rsidR="004E7607" w:rsidRPr="005011B9">
          <w:rPr>
            <w:rStyle w:val="Hyperlink"/>
            <w:noProof/>
          </w:rPr>
          <w:t>Introdução</w:t>
        </w:r>
        <w:r w:rsidR="004E7607">
          <w:rPr>
            <w:noProof/>
            <w:webHidden/>
          </w:rPr>
          <w:tab/>
        </w:r>
        <w:r w:rsidR="004E7607">
          <w:rPr>
            <w:noProof/>
            <w:webHidden/>
          </w:rPr>
          <w:fldChar w:fldCharType="begin"/>
        </w:r>
        <w:r w:rsidR="004E7607">
          <w:rPr>
            <w:noProof/>
            <w:webHidden/>
          </w:rPr>
          <w:instrText xml:space="preserve"> PAGEREF _Toc456010986 \h </w:instrText>
        </w:r>
        <w:r w:rsidR="004E7607">
          <w:rPr>
            <w:noProof/>
            <w:webHidden/>
          </w:rPr>
        </w:r>
        <w:r w:rsidR="004E7607">
          <w:rPr>
            <w:noProof/>
            <w:webHidden/>
          </w:rPr>
          <w:fldChar w:fldCharType="separate"/>
        </w:r>
        <w:r w:rsidR="004E7607">
          <w:rPr>
            <w:noProof/>
            <w:webHidden/>
          </w:rPr>
          <w:t>9</w:t>
        </w:r>
        <w:r w:rsidR="004E7607">
          <w:rPr>
            <w:noProof/>
            <w:webHidden/>
          </w:rPr>
          <w:fldChar w:fldCharType="end"/>
        </w:r>
      </w:hyperlink>
    </w:p>
    <w:p w14:paraId="496367BA" w14:textId="77777777" w:rsidR="004E7607" w:rsidRDefault="000F0A70">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456010987" w:history="1">
        <w:r w:rsidR="004E7607" w:rsidRPr="005011B9">
          <w:rPr>
            <w:rStyle w:val="Hyperlink"/>
            <w:noProof/>
          </w:rPr>
          <w:t>1</w:t>
        </w:r>
        <w:r w:rsidR="004E7607">
          <w:rPr>
            <w:rFonts w:asciiTheme="minorHAnsi" w:eastAsiaTheme="minorEastAsia" w:hAnsiTheme="minorHAnsi" w:cstheme="minorBidi"/>
            <w:b w:val="0"/>
            <w:iCs w:val="0"/>
            <w:caps w:val="0"/>
            <w:noProof/>
            <w:color w:val="auto"/>
            <w:sz w:val="22"/>
            <w:szCs w:val="22"/>
          </w:rPr>
          <w:tab/>
        </w:r>
        <w:r w:rsidR="004E7607" w:rsidRPr="005011B9">
          <w:rPr>
            <w:rStyle w:val="Hyperlink"/>
            <w:noProof/>
          </w:rPr>
          <w:t>CONHECIMENTO</w:t>
        </w:r>
        <w:r w:rsidR="004E7607">
          <w:rPr>
            <w:noProof/>
            <w:webHidden/>
          </w:rPr>
          <w:tab/>
        </w:r>
        <w:r w:rsidR="004E7607">
          <w:rPr>
            <w:noProof/>
            <w:webHidden/>
          </w:rPr>
          <w:fldChar w:fldCharType="begin"/>
        </w:r>
        <w:r w:rsidR="004E7607">
          <w:rPr>
            <w:noProof/>
            <w:webHidden/>
          </w:rPr>
          <w:instrText xml:space="preserve"> PAGEREF _Toc456010987 \h </w:instrText>
        </w:r>
        <w:r w:rsidR="004E7607">
          <w:rPr>
            <w:noProof/>
            <w:webHidden/>
          </w:rPr>
        </w:r>
        <w:r w:rsidR="004E7607">
          <w:rPr>
            <w:noProof/>
            <w:webHidden/>
          </w:rPr>
          <w:fldChar w:fldCharType="separate"/>
        </w:r>
        <w:r w:rsidR="004E7607">
          <w:rPr>
            <w:noProof/>
            <w:webHidden/>
          </w:rPr>
          <w:t>12</w:t>
        </w:r>
        <w:r w:rsidR="004E7607">
          <w:rPr>
            <w:noProof/>
            <w:webHidden/>
          </w:rPr>
          <w:fldChar w:fldCharType="end"/>
        </w:r>
      </w:hyperlink>
    </w:p>
    <w:p w14:paraId="058F1474"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0988" w:history="1">
        <w:r w:rsidR="004E7607" w:rsidRPr="005011B9">
          <w:rPr>
            <w:rStyle w:val="Hyperlink"/>
          </w:rPr>
          <w:t>1.1</w:t>
        </w:r>
        <w:r w:rsidR="004E7607">
          <w:rPr>
            <w:rFonts w:asciiTheme="minorHAnsi" w:eastAsiaTheme="minorEastAsia" w:hAnsiTheme="minorHAnsi" w:cstheme="minorBidi"/>
            <w:iCs w:val="0"/>
            <w:color w:val="auto"/>
            <w:sz w:val="22"/>
            <w:szCs w:val="22"/>
          </w:rPr>
          <w:tab/>
        </w:r>
        <w:r w:rsidR="004E7607" w:rsidRPr="005011B9">
          <w:rPr>
            <w:rStyle w:val="Hyperlink"/>
          </w:rPr>
          <w:t>Dado, Informação e Conhecimento</w:t>
        </w:r>
        <w:r w:rsidR="004E7607">
          <w:rPr>
            <w:webHidden/>
          </w:rPr>
          <w:tab/>
        </w:r>
        <w:r w:rsidR="004E7607">
          <w:rPr>
            <w:webHidden/>
          </w:rPr>
          <w:fldChar w:fldCharType="begin"/>
        </w:r>
        <w:r w:rsidR="004E7607">
          <w:rPr>
            <w:webHidden/>
          </w:rPr>
          <w:instrText xml:space="preserve"> PAGEREF _Toc456010988 \h </w:instrText>
        </w:r>
        <w:r w:rsidR="004E7607">
          <w:rPr>
            <w:webHidden/>
          </w:rPr>
        </w:r>
        <w:r w:rsidR="004E7607">
          <w:rPr>
            <w:webHidden/>
          </w:rPr>
          <w:fldChar w:fldCharType="separate"/>
        </w:r>
        <w:r w:rsidR="004E7607">
          <w:rPr>
            <w:webHidden/>
          </w:rPr>
          <w:t>12</w:t>
        </w:r>
        <w:r w:rsidR="004E7607">
          <w:rPr>
            <w:webHidden/>
          </w:rPr>
          <w:fldChar w:fldCharType="end"/>
        </w:r>
      </w:hyperlink>
    </w:p>
    <w:p w14:paraId="5D105D5D"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0989" w:history="1">
        <w:r w:rsidR="004E7607" w:rsidRPr="005011B9">
          <w:rPr>
            <w:rStyle w:val="Hyperlink"/>
          </w:rPr>
          <w:t>1.2</w:t>
        </w:r>
        <w:r w:rsidR="004E7607">
          <w:rPr>
            <w:rFonts w:asciiTheme="minorHAnsi" w:eastAsiaTheme="minorEastAsia" w:hAnsiTheme="minorHAnsi" w:cstheme="minorBidi"/>
            <w:iCs w:val="0"/>
            <w:color w:val="auto"/>
            <w:sz w:val="22"/>
            <w:szCs w:val="22"/>
          </w:rPr>
          <w:tab/>
        </w:r>
        <w:r w:rsidR="004E7607" w:rsidRPr="005011B9">
          <w:rPr>
            <w:rStyle w:val="Hyperlink"/>
          </w:rPr>
          <w:t>Tipos de Conhecimento</w:t>
        </w:r>
        <w:r w:rsidR="004E7607">
          <w:rPr>
            <w:webHidden/>
          </w:rPr>
          <w:tab/>
        </w:r>
        <w:r w:rsidR="004E7607">
          <w:rPr>
            <w:webHidden/>
          </w:rPr>
          <w:fldChar w:fldCharType="begin"/>
        </w:r>
        <w:r w:rsidR="004E7607">
          <w:rPr>
            <w:webHidden/>
          </w:rPr>
          <w:instrText xml:space="preserve"> PAGEREF _Toc456010989 \h </w:instrText>
        </w:r>
        <w:r w:rsidR="004E7607">
          <w:rPr>
            <w:webHidden/>
          </w:rPr>
        </w:r>
        <w:r w:rsidR="004E7607">
          <w:rPr>
            <w:webHidden/>
          </w:rPr>
          <w:fldChar w:fldCharType="separate"/>
        </w:r>
        <w:r w:rsidR="004E7607">
          <w:rPr>
            <w:webHidden/>
          </w:rPr>
          <w:t>15</w:t>
        </w:r>
        <w:r w:rsidR="004E7607">
          <w:rPr>
            <w:webHidden/>
          </w:rPr>
          <w:fldChar w:fldCharType="end"/>
        </w:r>
      </w:hyperlink>
    </w:p>
    <w:p w14:paraId="57DA8D9A"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0990" w:history="1">
        <w:r w:rsidR="004E7607" w:rsidRPr="005011B9">
          <w:rPr>
            <w:rStyle w:val="Hyperlink"/>
          </w:rPr>
          <w:t>1.3</w:t>
        </w:r>
        <w:r w:rsidR="004E7607">
          <w:rPr>
            <w:rFonts w:asciiTheme="minorHAnsi" w:eastAsiaTheme="minorEastAsia" w:hAnsiTheme="minorHAnsi" w:cstheme="minorBidi"/>
            <w:iCs w:val="0"/>
            <w:color w:val="auto"/>
            <w:sz w:val="22"/>
            <w:szCs w:val="22"/>
          </w:rPr>
          <w:tab/>
        </w:r>
        <w:r w:rsidR="004E7607" w:rsidRPr="005011B9">
          <w:rPr>
            <w:rStyle w:val="Hyperlink"/>
          </w:rPr>
          <w:t>Geração do Conhecimento</w:t>
        </w:r>
        <w:r w:rsidR="004E7607">
          <w:rPr>
            <w:webHidden/>
          </w:rPr>
          <w:tab/>
        </w:r>
        <w:r w:rsidR="004E7607">
          <w:rPr>
            <w:webHidden/>
          </w:rPr>
          <w:fldChar w:fldCharType="begin"/>
        </w:r>
        <w:r w:rsidR="004E7607">
          <w:rPr>
            <w:webHidden/>
          </w:rPr>
          <w:instrText xml:space="preserve"> PAGEREF _Toc456010990 \h </w:instrText>
        </w:r>
        <w:r w:rsidR="004E7607">
          <w:rPr>
            <w:webHidden/>
          </w:rPr>
        </w:r>
        <w:r w:rsidR="004E7607">
          <w:rPr>
            <w:webHidden/>
          </w:rPr>
          <w:fldChar w:fldCharType="separate"/>
        </w:r>
        <w:r w:rsidR="004E7607">
          <w:rPr>
            <w:webHidden/>
          </w:rPr>
          <w:t>16</w:t>
        </w:r>
        <w:r w:rsidR="004E7607">
          <w:rPr>
            <w:webHidden/>
          </w:rPr>
          <w:fldChar w:fldCharType="end"/>
        </w:r>
      </w:hyperlink>
    </w:p>
    <w:p w14:paraId="76773E75" w14:textId="77777777" w:rsidR="004E7607" w:rsidRDefault="000F0A70">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456010991" w:history="1">
        <w:r w:rsidR="004E7607" w:rsidRPr="005011B9">
          <w:rPr>
            <w:rStyle w:val="Hyperlink"/>
            <w:noProof/>
          </w:rPr>
          <w:t>2</w:t>
        </w:r>
        <w:r w:rsidR="004E7607">
          <w:rPr>
            <w:rFonts w:asciiTheme="minorHAnsi" w:eastAsiaTheme="minorEastAsia" w:hAnsiTheme="minorHAnsi" w:cstheme="minorBidi"/>
            <w:b w:val="0"/>
            <w:iCs w:val="0"/>
            <w:caps w:val="0"/>
            <w:noProof/>
            <w:color w:val="auto"/>
            <w:sz w:val="22"/>
            <w:szCs w:val="22"/>
          </w:rPr>
          <w:tab/>
        </w:r>
        <w:r w:rsidR="004E7607" w:rsidRPr="005011B9">
          <w:rPr>
            <w:rStyle w:val="Hyperlink"/>
            <w:noProof/>
          </w:rPr>
          <w:t>GESTÃO DO CONHECIMENTO E gESTÃO DO CONHECIMENTO cIENTÍFICO</w:t>
        </w:r>
        <w:r w:rsidR="004E7607">
          <w:rPr>
            <w:noProof/>
            <w:webHidden/>
          </w:rPr>
          <w:tab/>
        </w:r>
        <w:r w:rsidR="004E7607">
          <w:rPr>
            <w:noProof/>
            <w:webHidden/>
          </w:rPr>
          <w:fldChar w:fldCharType="begin"/>
        </w:r>
        <w:r w:rsidR="004E7607">
          <w:rPr>
            <w:noProof/>
            <w:webHidden/>
          </w:rPr>
          <w:instrText xml:space="preserve"> PAGEREF _Toc456010991 \h </w:instrText>
        </w:r>
        <w:r w:rsidR="004E7607">
          <w:rPr>
            <w:noProof/>
            <w:webHidden/>
          </w:rPr>
        </w:r>
        <w:r w:rsidR="004E7607">
          <w:rPr>
            <w:noProof/>
            <w:webHidden/>
          </w:rPr>
          <w:fldChar w:fldCharType="separate"/>
        </w:r>
        <w:r w:rsidR="004E7607">
          <w:rPr>
            <w:noProof/>
            <w:webHidden/>
          </w:rPr>
          <w:t>18</w:t>
        </w:r>
        <w:r w:rsidR="004E7607">
          <w:rPr>
            <w:noProof/>
            <w:webHidden/>
          </w:rPr>
          <w:fldChar w:fldCharType="end"/>
        </w:r>
      </w:hyperlink>
    </w:p>
    <w:p w14:paraId="57A415D3" w14:textId="77777777" w:rsidR="004E7607" w:rsidRDefault="000F0A70">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456010992" w:history="1">
        <w:r w:rsidR="004E7607" w:rsidRPr="005011B9">
          <w:rPr>
            <w:rStyle w:val="Hyperlink"/>
            <w:noProof/>
          </w:rPr>
          <w:t>3</w:t>
        </w:r>
        <w:r w:rsidR="004E7607">
          <w:rPr>
            <w:rFonts w:asciiTheme="minorHAnsi" w:eastAsiaTheme="minorEastAsia" w:hAnsiTheme="minorHAnsi" w:cstheme="minorBidi"/>
            <w:b w:val="0"/>
            <w:iCs w:val="0"/>
            <w:caps w:val="0"/>
            <w:noProof/>
            <w:color w:val="auto"/>
            <w:sz w:val="22"/>
            <w:szCs w:val="22"/>
          </w:rPr>
          <w:tab/>
        </w:r>
        <w:r w:rsidR="004E7607" w:rsidRPr="005011B9">
          <w:rPr>
            <w:rStyle w:val="Hyperlink"/>
            <w:noProof/>
          </w:rPr>
          <w:t>Tecnologia da informação ALIADA A GESTÃO DO CONHECIMENTO</w:t>
        </w:r>
        <w:r w:rsidR="004E7607">
          <w:rPr>
            <w:noProof/>
            <w:webHidden/>
          </w:rPr>
          <w:tab/>
        </w:r>
        <w:r w:rsidR="004E7607">
          <w:rPr>
            <w:noProof/>
            <w:webHidden/>
          </w:rPr>
          <w:fldChar w:fldCharType="begin"/>
        </w:r>
        <w:r w:rsidR="004E7607">
          <w:rPr>
            <w:noProof/>
            <w:webHidden/>
          </w:rPr>
          <w:instrText xml:space="preserve"> PAGEREF _Toc456010992 \h </w:instrText>
        </w:r>
        <w:r w:rsidR="004E7607">
          <w:rPr>
            <w:noProof/>
            <w:webHidden/>
          </w:rPr>
        </w:r>
        <w:r w:rsidR="004E7607">
          <w:rPr>
            <w:noProof/>
            <w:webHidden/>
          </w:rPr>
          <w:fldChar w:fldCharType="separate"/>
        </w:r>
        <w:r w:rsidR="004E7607">
          <w:rPr>
            <w:noProof/>
            <w:webHidden/>
          </w:rPr>
          <w:t>20</w:t>
        </w:r>
        <w:r w:rsidR="004E7607">
          <w:rPr>
            <w:noProof/>
            <w:webHidden/>
          </w:rPr>
          <w:fldChar w:fldCharType="end"/>
        </w:r>
      </w:hyperlink>
    </w:p>
    <w:p w14:paraId="4CE61B4A"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0993" w:history="1">
        <w:r w:rsidR="004E7607" w:rsidRPr="005011B9">
          <w:rPr>
            <w:rStyle w:val="Hyperlink"/>
          </w:rPr>
          <w:t>3.1</w:t>
        </w:r>
        <w:r w:rsidR="004E7607">
          <w:rPr>
            <w:rFonts w:asciiTheme="minorHAnsi" w:eastAsiaTheme="minorEastAsia" w:hAnsiTheme="minorHAnsi" w:cstheme="minorBidi"/>
            <w:iCs w:val="0"/>
            <w:color w:val="auto"/>
            <w:sz w:val="22"/>
            <w:szCs w:val="22"/>
          </w:rPr>
          <w:tab/>
        </w:r>
        <w:r w:rsidR="004E7607" w:rsidRPr="005011B9">
          <w:rPr>
            <w:rStyle w:val="Hyperlink"/>
          </w:rPr>
          <w:t>Tecnologia da Informação e a Gestão da Informação e Conhecimento</w:t>
        </w:r>
        <w:r w:rsidR="004E7607">
          <w:rPr>
            <w:webHidden/>
          </w:rPr>
          <w:tab/>
        </w:r>
        <w:r w:rsidR="004E7607">
          <w:rPr>
            <w:webHidden/>
          </w:rPr>
          <w:fldChar w:fldCharType="begin"/>
        </w:r>
        <w:r w:rsidR="004E7607">
          <w:rPr>
            <w:webHidden/>
          </w:rPr>
          <w:instrText xml:space="preserve"> PAGEREF _Toc456010993 \h </w:instrText>
        </w:r>
        <w:r w:rsidR="004E7607">
          <w:rPr>
            <w:webHidden/>
          </w:rPr>
        </w:r>
        <w:r w:rsidR="004E7607">
          <w:rPr>
            <w:webHidden/>
          </w:rPr>
          <w:fldChar w:fldCharType="separate"/>
        </w:r>
        <w:r w:rsidR="004E7607">
          <w:rPr>
            <w:webHidden/>
          </w:rPr>
          <w:t>20</w:t>
        </w:r>
        <w:r w:rsidR="004E7607">
          <w:rPr>
            <w:webHidden/>
          </w:rPr>
          <w:fldChar w:fldCharType="end"/>
        </w:r>
      </w:hyperlink>
    </w:p>
    <w:p w14:paraId="32B1C558"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0994" w:history="1">
        <w:r w:rsidR="004E7607" w:rsidRPr="005011B9">
          <w:rPr>
            <w:rStyle w:val="Hyperlink"/>
          </w:rPr>
          <w:t>3.2</w:t>
        </w:r>
        <w:r w:rsidR="004E7607">
          <w:rPr>
            <w:rFonts w:asciiTheme="minorHAnsi" w:eastAsiaTheme="minorEastAsia" w:hAnsiTheme="minorHAnsi" w:cstheme="minorBidi"/>
            <w:iCs w:val="0"/>
            <w:color w:val="auto"/>
            <w:sz w:val="22"/>
            <w:szCs w:val="22"/>
          </w:rPr>
          <w:tab/>
        </w:r>
        <w:r w:rsidR="004E7607" w:rsidRPr="005011B9">
          <w:rPr>
            <w:rStyle w:val="Hyperlink"/>
          </w:rPr>
          <w:t>Descrição de ferramentas disponibilizadas pelo Microsoft Office 365®</w:t>
        </w:r>
        <w:r w:rsidR="004E7607">
          <w:rPr>
            <w:webHidden/>
          </w:rPr>
          <w:tab/>
        </w:r>
        <w:r w:rsidR="004E7607">
          <w:rPr>
            <w:webHidden/>
          </w:rPr>
          <w:fldChar w:fldCharType="begin"/>
        </w:r>
        <w:r w:rsidR="004E7607">
          <w:rPr>
            <w:webHidden/>
          </w:rPr>
          <w:instrText xml:space="preserve"> PAGEREF _Toc456010994 \h </w:instrText>
        </w:r>
        <w:r w:rsidR="004E7607">
          <w:rPr>
            <w:webHidden/>
          </w:rPr>
        </w:r>
        <w:r w:rsidR="004E7607">
          <w:rPr>
            <w:webHidden/>
          </w:rPr>
          <w:fldChar w:fldCharType="separate"/>
        </w:r>
        <w:r w:rsidR="004E7607">
          <w:rPr>
            <w:webHidden/>
          </w:rPr>
          <w:t>25</w:t>
        </w:r>
        <w:r w:rsidR="004E7607">
          <w:rPr>
            <w:webHidden/>
          </w:rPr>
          <w:fldChar w:fldCharType="end"/>
        </w:r>
      </w:hyperlink>
    </w:p>
    <w:p w14:paraId="68EC842D" w14:textId="77777777" w:rsidR="004E7607" w:rsidRDefault="000F0A70">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456010995" w:history="1">
        <w:r w:rsidR="004E7607" w:rsidRPr="005011B9">
          <w:rPr>
            <w:rStyle w:val="Hyperlink"/>
          </w:rPr>
          <w:t>3.2.1</w:t>
        </w:r>
        <w:r w:rsidR="004E7607">
          <w:rPr>
            <w:rFonts w:asciiTheme="minorHAnsi" w:eastAsiaTheme="minorEastAsia" w:hAnsiTheme="minorHAnsi" w:cstheme="minorBidi"/>
            <w:iCs w:val="0"/>
            <w:color w:val="auto"/>
            <w:sz w:val="22"/>
            <w:szCs w:val="22"/>
          </w:rPr>
          <w:tab/>
        </w:r>
        <w:r w:rsidR="004E7607" w:rsidRPr="005011B9">
          <w:rPr>
            <w:rStyle w:val="Hyperlink"/>
          </w:rPr>
          <w:t>Ferramentas Microsoft Outlook®</w:t>
        </w:r>
        <w:r w:rsidR="004E7607">
          <w:rPr>
            <w:webHidden/>
          </w:rPr>
          <w:tab/>
        </w:r>
        <w:r w:rsidR="004E7607">
          <w:rPr>
            <w:webHidden/>
          </w:rPr>
          <w:fldChar w:fldCharType="begin"/>
        </w:r>
        <w:r w:rsidR="004E7607">
          <w:rPr>
            <w:webHidden/>
          </w:rPr>
          <w:instrText xml:space="preserve"> PAGEREF _Toc456010995 \h </w:instrText>
        </w:r>
        <w:r w:rsidR="004E7607">
          <w:rPr>
            <w:webHidden/>
          </w:rPr>
        </w:r>
        <w:r w:rsidR="004E7607">
          <w:rPr>
            <w:webHidden/>
          </w:rPr>
          <w:fldChar w:fldCharType="separate"/>
        </w:r>
        <w:r w:rsidR="004E7607">
          <w:rPr>
            <w:webHidden/>
          </w:rPr>
          <w:t>25</w:t>
        </w:r>
        <w:r w:rsidR="004E7607">
          <w:rPr>
            <w:webHidden/>
          </w:rPr>
          <w:fldChar w:fldCharType="end"/>
        </w:r>
      </w:hyperlink>
    </w:p>
    <w:p w14:paraId="5497AFED" w14:textId="77777777" w:rsidR="004E7607" w:rsidRDefault="000F0A70">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456010996" w:history="1">
        <w:r w:rsidR="004E7607" w:rsidRPr="005011B9">
          <w:rPr>
            <w:rStyle w:val="Hyperlink"/>
          </w:rPr>
          <w:t>3.2.2</w:t>
        </w:r>
        <w:r w:rsidR="004E7607">
          <w:rPr>
            <w:rFonts w:asciiTheme="minorHAnsi" w:eastAsiaTheme="minorEastAsia" w:hAnsiTheme="minorHAnsi" w:cstheme="minorBidi"/>
            <w:iCs w:val="0"/>
            <w:color w:val="auto"/>
            <w:sz w:val="22"/>
            <w:szCs w:val="22"/>
          </w:rPr>
          <w:tab/>
        </w:r>
        <w:r w:rsidR="004E7607" w:rsidRPr="005011B9">
          <w:rPr>
            <w:rStyle w:val="Hyperlink"/>
          </w:rPr>
          <w:t>Ferramenta Calendário</w:t>
        </w:r>
        <w:r w:rsidR="004E7607">
          <w:rPr>
            <w:webHidden/>
          </w:rPr>
          <w:tab/>
        </w:r>
        <w:r w:rsidR="004E7607">
          <w:rPr>
            <w:webHidden/>
          </w:rPr>
          <w:fldChar w:fldCharType="begin"/>
        </w:r>
        <w:r w:rsidR="004E7607">
          <w:rPr>
            <w:webHidden/>
          </w:rPr>
          <w:instrText xml:space="preserve"> PAGEREF _Toc456010996 \h </w:instrText>
        </w:r>
        <w:r w:rsidR="004E7607">
          <w:rPr>
            <w:webHidden/>
          </w:rPr>
        </w:r>
        <w:r w:rsidR="004E7607">
          <w:rPr>
            <w:webHidden/>
          </w:rPr>
          <w:fldChar w:fldCharType="separate"/>
        </w:r>
        <w:r w:rsidR="004E7607">
          <w:rPr>
            <w:webHidden/>
          </w:rPr>
          <w:t>26</w:t>
        </w:r>
        <w:r w:rsidR="004E7607">
          <w:rPr>
            <w:webHidden/>
          </w:rPr>
          <w:fldChar w:fldCharType="end"/>
        </w:r>
      </w:hyperlink>
    </w:p>
    <w:p w14:paraId="5A45016B" w14:textId="77777777" w:rsidR="004E7607" w:rsidRDefault="000F0A70">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456010997" w:history="1">
        <w:r w:rsidR="004E7607" w:rsidRPr="005011B9">
          <w:rPr>
            <w:rStyle w:val="Hyperlink"/>
          </w:rPr>
          <w:t>3.2.3</w:t>
        </w:r>
        <w:r w:rsidR="004E7607">
          <w:rPr>
            <w:rFonts w:asciiTheme="minorHAnsi" w:eastAsiaTheme="minorEastAsia" w:hAnsiTheme="minorHAnsi" w:cstheme="minorBidi"/>
            <w:iCs w:val="0"/>
            <w:color w:val="auto"/>
            <w:sz w:val="22"/>
            <w:szCs w:val="22"/>
          </w:rPr>
          <w:tab/>
        </w:r>
        <w:r w:rsidR="004E7607" w:rsidRPr="005011B9">
          <w:rPr>
            <w:rStyle w:val="Hyperlink"/>
          </w:rPr>
          <w:t>Ferramenta Pessoas®</w:t>
        </w:r>
        <w:r w:rsidR="004E7607">
          <w:rPr>
            <w:webHidden/>
          </w:rPr>
          <w:tab/>
        </w:r>
        <w:r w:rsidR="004E7607">
          <w:rPr>
            <w:webHidden/>
          </w:rPr>
          <w:fldChar w:fldCharType="begin"/>
        </w:r>
        <w:r w:rsidR="004E7607">
          <w:rPr>
            <w:webHidden/>
          </w:rPr>
          <w:instrText xml:space="preserve"> PAGEREF _Toc456010997 \h </w:instrText>
        </w:r>
        <w:r w:rsidR="004E7607">
          <w:rPr>
            <w:webHidden/>
          </w:rPr>
        </w:r>
        <w:r w:rsidR="004E7607">
          <w:rPr>
            <w:webHidden/>
          </w:rPr>
          <w:fldChar w:fldCharType="separate"/>
        </w:r>
        <w:r w:rsidR="004E7607">
          <w:rPr>
            <w:webHidden/>
          </w:rPr>
          <w:t>26</w:t>
        </w:r>
        <w:r w:rsidR="004E7607">
          <w:rPr>
            <w:webHidden/>
          </w:rPr>
          <w:fldChar w:fldCharType="end"/>
        </w:r>
      </w:hyperlink>
    </w:p>
    <w:p w14:paraId="24545C69" w14:textId="77777777" w:rsidR="004E7607" w:rsidRDefault="000F0A70">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456010998" w:history="1">
        <w:r w:rsidR="004E7607" w:rsidRPr="005011B9">
          <w:rPr>
            <w:rStyle w:val="Hyperlink"/>
          </w:rPr>
          <w:t>3.2.4</w:t>
        </w:r>
        <w:r w:rsidR="004E7607">
          <w:rPr>
            <w:rFonts w:asciiTheme="minorHAnsi" w:eastAsiaTheme="minorEastAsia" w:hAnsiTheme="minorHAnsi" w:cstheme="minorBidi"/>
            <w:iCs w:val="0"/>
            <w:color w:val="auto"/>
            <w:sz w:val="22"/>
            <w:szCs w:val="22"/>
          </w:rPr>
          <w:tab/>
        </w:r>
        <w:r w:rsidR="004E7607" w:rsidRPr="005011B9">
          <w:rPr>
            <w:rStyle w:val="Hyperlink"/>
          </w:rPr>
          <w:t>Ferramenta News Feed®</w:t>
        </w:r>
        <w:r w:rsidR="004E7607">
          <w:rPr>
            <w:webHidden/>
          </w:rPr>
          <w:tab/>
        </w:r>
        <w:r w:rsidR="004E7607">
          <w:rPr>
            <w:webHidden/>
          </w:rPr>
          <w:fldChar w:fldCharType="begin"/>
        </w:r>
        <w:r w:rsidR="004E7607">
          <w:rPr>
            <w:webHidden/>
          </w:rPr>
          <w:instrText xml:space="preserve"> PAGEREF _Toc456010998 \h </w:instrText>
        </w:r>
        <w:r w:rsidR="004E7607">
          <w:rPr>
            <w:webHidden/>
          </w:rPr>
        </w:r>
        <w:r w:rsidR="004E7607">
          <w:rPr>
            <w:webHidden/>
          </w:rPr>
          <w:fldChar w:fldCharType="separate"/>
        </w:r>
        <w:r w:rsidR="004E7607">
          <w:rPr>
            <w:webHidden/>
          </w:rPr>
          <w:t>27</w:t>
        </w:r>
        <w:r w:rsidR="004E7607">
          <w:rPr>
            <w:webHidden/>
          </w:rPr>
          <w:fldChar w:fldCharType="end"/>
        </w:r>
      </w:hyperlink>
    </w:p>
    <w:p w14:paraId="5369E942" w14:textId="77777777" w:rsidR="004E7607" w:rsidRDefault="000F0A70">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456010999" w:history="1">
        <w:r w:rsidR="004E7607" w:rsidRPr="005011B9">
          <w:rPr>
            <w:rStyle w:val="Hyperlink"/>
          </w:rPr>
          <w:t>3.2.5</w:t>
        </w:r>
        <w:r w:rsidR="004E7607">
          <w:rPr>
            <w:rFonts w:asciiTheme="minorHAnsi" w:eastAsiaTheme="minorEastAsia" w:hAnsiTheme="minorHAnsi" w:cstheme="minorBidi"/>
            <w:iCs w:val="0"/>
            <w:color w:val="auto"/>
            <w:sz w:val="22"/>
            <w:szCs w:val="22"/>
          </w:rPr>
          <w:tab/>
        </w:r>
        <w:r w:rsidR="004E7607" w:rsidRPr="005011B9">
          <w:rPr>
            <w:rStyle w:val="Hyperlink"/>
          </w:rPr>
          <w:t>Ferramenta Onedrive®</w:t>
        </w:r>
        <w:r w:rsidR="004E7607">
          <w:rPr>
            <w:webHidden/>
          </w:rPr>
          <w:tab/>
        </w:r>
        <w:r w:rsidR="004E7607">
          <w:rPr>
            <w:webHidden/>
          </w:rPr>
          <w:fldChar w:fldCharType="begin"/>
        </w:r>
        <w:r w:rsidR="004E7607">
          <w:rPr>
            <w:webHidden/>
          </w:rPr>
          <w:instrText xml:space="preserve"> PAGEREF _Toc456010999 \h </w:instrText>
        </w:r>
        <w:r w:rsidR="004E7607">
          <w:rPr>
            <w:webHidden/>
          </w:rPr>
        </w:r>
        <w:r w:rsidR="004E7607">
          <w:rPr>
            <w:webHidden/>
          </w:rPr>
          <w:fldChar w:fldCharType="separate"/>
        </w:r>
        <w:r w:rsidR="004E7607">
          <w:rPr>
            <w:webHidden/>
          </w:rPr>
          <w:t>27</w:t>
        </w:r>
        <w:r w:rsidR="004E7607">
          <w:rPr>
            <w:webHidden/>
          </w:rPr>
          <w:fldChar w:fldCharType="end"/>
        </w:r>
      </w:hyperlink>
    </w:p>
    <w:p w14:paraId="21265CE6" w14:textId="77777777" w:rsidR="004E7607" w:rsidRDefault="000F0A70">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456011000" w:history="1">
        <w:r w:rsidR="004E7607" w:rsidRPr="005011B9">
          <w:rPr>
            <w:rStyle w:val="Hyperlink"/>
          </w:rPr>
          <w:t>3.2.6</w:t>
        </w:r>
        <w:r w:rsidR="004E7607">
          <w:rPr>
            <w:rFonts w:asciiTheme="minorHAnsi" w:eastAsiaTheme="minorEastAsia" w:hAnsiTheme="minorHAnsi" w:cstheme="minorBidi"/>
            <w:iCs w:val="0"/>
            <w:color w:val="auto"/>
            <w:sz w:val="22"/>
            <w:szCs w:val="22"/>
          </w:rPr>
          <w:tab/>
        </w:r>
        <w:r w:rsidR="004E7607" w:rsidRPr="005011B9">
          <w:rPr>
            <w:rStyle w:val="Hyperlink"/>
          </w:rPr>
          <w:t>Ferramenta Sites®</w:t>
        </w:r>
        <w:r w:rsidR="004E7607">
          <w:rPr>
            <w:webHidden/>
          </w:rPr>
          <w:tab/>
        </w:r>
        <w:r w:rsidR="004E7607">
          <w:rPr>
            <w:webHidden/>
          </w:rPr>
          <w:fldChar w:fldCharType="begin"/>
        </w:r>
        <w:r w:rsidR="004E7607">
          <w:rPr>
            <w:webHidden/>
          </w:rPr>
          <w:instrText xml:space="preserve"> PAGEREF _Toc456011000 \h </w:instrText>
        </w:r>
        <w:r w:rsidR="004E7607">
          <w:rPr>
            <w:webHidden/>
          </w:rPr>
        </w:r>
        <w:r w:rsidR="004E7607">
          <w:rPr>
            <w:webHidden/>
          </w:rPr>
          <w:fldChar w:fldCharType="separate"/>
        </w:r>
        <w:r w:rsidR="004E7607">
          <w:rPr>
            <w:webHidden/>
          </w:rPr>
          <w:t>29</w:t>
        </w:r>
        <w:r w:rsidR="004E7607">
          <w:rPr>
            <w:webHidden/>
          </w:rPr>
          <w:fldChar w:fldCharType="end"/>
        </w:r>
      </w:hyperlink>
    </w:p>
    <w:p w14:paraId="57C6A7D0" w14:textId="77777777" w:rsidR="004E7607" w:rsidRDefault="000F0A70">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456011001" w:history="1">
        <w:r w:rsidR="004E7607" w:rsidRPr="005011B9">
          <w:rPr>
            <w:rStyle w:val="Hyperlink"/>
          </w:rPr>
          <w:t>3.2.7</w:t>
        </w:r>
        <w:r w:rsidR="004E7607">
          <w:rPr>
            <w:rFonts w:asciiTheme="minorHAnsi" w:eastAsiaTheme="minorEastAsia" w:hAnsiTheme="minorHAnsi" w:cstheme="minorBidi"/>
            <w:iCs w:val="0"/>
            <w:color w:val="auto"/>
            <w:sz w:val="22"/>
            <w:szCs w:val="22"/>
          </w:rPr>
          <w:tab/>
        </w:r>
        <w:r w:rsidR="004E7607" w:rsidRPr="005011B9">
          <w:rPr>
            <w:rStyle w:val="Hyperlink"/>
          </w:rPr>
          <w:t>Ferramenta Tarefas®</w:t>
        </w:r>
        <w:r w:rsidR="004E7607">
          <w:rPr>
            <w:webHidden/>
          </w:rPr>
          <w:tab/>
        </w:r>
        <w:r w:rsidR="004E7607">
          <w:rPr>
            <w:webHidden/>
          </w:rPr>
          <w:fldChar w:fldCharType="begin"/>
        </w:r>
        <w:r w:rsidR="004E7607">
          <w:rPr>
            <w:webHidden/>
          </w:rPr>
          <w:instrText xml:space="preserve"> PAGEREF _Toc456011001 \h </w:instrText>
        </w:r>
        <w:r w:rsidR="004E7607">
          <w:rPr>
            <w:webHidden/>
          </w:rPr>
        </w:r>
        <w:r w:rsidR="004E7607">
          <w:rPr>
            <w:webHidden/>
          </w:rPr>
          <w:fldChar w:fldCharType="separate"/>
        </w:r>
        <w:r w:rsidR="004E7607">
          <w:rPr>
            <w:webHidden/>
          </w:rPr>
          <w:t>30</w:t>
        </w:r>
        <w:r w:rsidR="004E7607">
          <w:rPr>
            <w:webHidden/>
          </w:rPr>
          <w:fldChar w:fldCharType="end"/>
        </w:r>
      </w:hyperlink>
    </w:p>
    <w:p w14:paraId="7B20C29B" w14:textId="77777777" w:rsidR="004E7607" w:rsidRDefault="000F0A70">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456011002" w:history="1">
        <w:r w:rsidR="004E7607" w:rsidRPr="005011B9">
          <w:rPr>
            <w:rStyle w:val="Hyperlink"/>
          </w:rPr>
          <w:t>3.2.8</w:t>
        </w:r>
        <w:r w:rsidR="004E7607">
          <w:rPr>
            <w:rFonts w:asciiTheme="minorHAnsi" w:eastAsiaTheme="minorEastAsia" w:hAnsiTheme="minorHAnsi" w:cstheme="minorBidi"/>
            <w:iCs w:val="0"/>
            <w:color w:val="auto"/>
            <w:sz w:val="22"/>
            <w:szCs w:val="22"/>
          </w:rPr>
          <w:tab/>
        </w:r>
        <w:r w:rsidR="004E7607" w:rsidRPr="005011B9">
          <w:rPr>
            <w:rStyle w:val="Hyperlink"/>
          </w:rPr>
          <w:t>Ferramenta Microsoft Delve®</w:t>
        </w:r>
        <w:r w:rsidR="004E7607">
          <w:rPr>
            <w:webHidden/>
          </w:rPr>
          <w:tab/>
        </w:r>
        <w:r w:rsidR="004E7607">
          <w:rPr>
            <w:webHidden/>
          </w:rPr>
          <w:fldChar w:fldCharType="begin"/>
        </w:r>
        <w:r w:rsidR="004E7607">
          <w:rPr>
            <w:webHidden/>
          </w:rPr>
          <w:instrText xml:space="preserve"> PAGEREF _Toc456011002 \h </w:instrText>
        </w:r>
        <w:r w:rsidR="004E7607">
          <w:rPr>
            <w:webHidden/>
          </w:rPr>
        </w:r>
        <w:r w:rsidR="004E7607">
          <w:rPr>
            <w:webHidden/>
          </w:rPr>
          <w:fldChar w:fldCharType="separate"/>
        </w:r>
        <w:r w:rsidR="004E7607">
          <w:rPr>
            <w:webHidden/>
          </w:rPr>
          <w:t>30</w:t>
        </w:r>
        <w:r w:rsidR="004E7607">
          <w:rPr>
            <w:webHidden/>
          </w:rPr>
          <w:fldChar w:fldCharType="end"/>
        </w:r>
      </w:hyperlink>
    </w:p>
    <w:p w14:paraId="32D6B1AA" w14:textId="77777777" w:rsidR="004E7607" w:rsidRDefault="000F0A70">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456011003" w:history="1">
        <w:r w:rsidR="004E7607" w:rsidRPr="005011B9">
          <w:rPr>
            <w:rStyle w:val="Hyperlink"/>
          </w:rPr>
          <w:t>3.2.9</w:t>
        </w:r>
        <w:r w:rsidR="004E7607">
          <w:rPr>
            <w:rFonts w:asciiTheme="minorHAnsi" w:eastAsiaTheme="minorEastAsia" w:hAnsiTheme="minorHAnsi" w:cstheme="minorBidi"/>
            <w:iCs w:val="0"/>
            <w:color w:val="auto"/>
            <w:sz w:val="22"/>
            <w:szCs w:val="22"/>
          </w:rPr>
          <w:tab/>
        </w:r>
        <w:r w:rsidR="004E7607" w:rsidRPr="005011B9">
          <w:rPr>
            <w:rStyle w:val="Hyperlink"/>
          </w:rPr>
          <w:t>Ferramenta Microsoft Vídeo®</w:t>
        </w:r>
        <w:r w:rsidR="004E7607">
          <w:rPr>
            <w:webHidden/>
          </w:rPr>
          <w:tab/>
        </w:r>
        <w:r w:rsidR="004E7607">
          <w:rPr>
            <w:webHidden/>
          </w:rPr>
          <w:fldChar w:fldCharType="begin"/>
        </w:r>
        <w:r w:rsidR="004E7607">
          <w:rPr>
            <w:webHidden/>
          </w:rPr>
          <w:instrText xml:space="preserve"> PAGEREF _Toc456011003 \h </w:instrText>
        </w:r>
        <w:r w:rsidR="004E7607">
          <w:rPr>
            <w:webHidden/>
          </w:rPr>
        </w:r>
        <w:r w:rsidR="004E7607">
          <w:rPr>
            <w:webHidden/>
          </w:rPr>
          <w:fldChar w:fldCharType="separate"/>
        </w:r>
        <w:r w:rsidR="004E7607">
          <w:rPr>
            <w:webHidden/>
          </w:rPr>
          <w:t>31</w:t>
        </w:r>
        <w:r w:rsidR="004E7607">
          <w:rPr>
            <w:webHidden/>
          </w:rPr>
          <w:fldChar w:fldCharType="end"/>
        </w:r>
      </w:hyperlink>
    </w:p>
    <w:p w14:paraId="716A9C40" w14:textId="77777777" w:rsidR="004E7607" w:rsidRDefault="000F0A70">
      <w:pPr>
        <w:pStyle w:val="Sumrio3"/>
        <w:tabs>
          <w:tab w:val="left" w:pos="1680"/>
          <w:tab w:val="right" w:leader="underscore" w:pos="9062"/>
        </w:tabs>
        <w:rPr>
          <w:rFonts w:asciiTheme="minorHAnsi" w:eastAsiaTheme="minorEastAsia" w:hAnsiTheme="minorHAnsi" w:cstheme="minorBidi"/>
          <w:iCs w:val="0"/>
          <w:color w:val="auto"/>
          <w:sz w:val="22"/>
          <w:szCs w:val="22"/>
        </w:rPr>
      </w:pPr>
      <w:hyperlink w:anchor="_Toc456011004" w:history="1">
        <w:r w:rsidR="004E7607" w:rsidRPr="005011B9">
          <w:rPr>
            <w:rStyle w:val="Hyperlink"/>
          </w:rPr>
          <w:t>3.2.10</w:t>
        </w:r>
        <w:r w:rsidR="004E7607">
          <w:rPr>
            <w:rFonts w:asciiTheme="minorHAnsi" w:eastAsiaTheme="minorEastAsia" w:hAnsiTheme="minorHAnsi" w:cstheme="minorBidi"/>
            <w:iCs w:val="0"/>
            <w:color w:val="auto"/>
            <w:sz w:val="22"/>
            <w:szCs w:val="22"/>
          </w:rPr>
          <w:tab/>
        </w:r>
        <w:r w:rsidR="004E7607" w:rsidRPr="005011B9">
          <w:rPr>
            <w:rStyle w:val="Hyperlink"/>
          </w:rPr>
          <w:t>Ferramenta Microsoft Word Online®</w:t>
        </w:r>
        <w:r w:rsidR="004E7607">
          <w:rPr>
            <w:webHidden/>
          </w:rPr>
          <w:tab/>
        </w:r>
        <w:r w:rsidR="004E7607">
          <w:rPr>
            <w:webHidden/>
          </w:rPr>
          <w:fldChar w:fldCharType="begin"/>
        </w:r>
        <w:r w:rsidR="004E7607">
          <w:rPr>
            <w:webHidden/>
          </w:rPr>
          <w:instrText xml:space="preserve"> PAGEREF _Toc456011004 \h </w:instrText>
        </w:r>
        <w:r w:rsidR="004E7607">
          <w:rPr>
            <w:webHidden/>
          </w:rPr>
        </w:r>
        <w:r w:rsidR="004E7607">
          <w:rPr>
            <w:webHidden/>
          </w:rPr>
          <w:fldChar w:fldCharType="separate"/>
        </w:r>
        <w:r w:rsidR="004E7607">
          <w:rPr>
            <w:webHidden/>
          </w:rPr>
          <w:t>32</w:t>
        </w:r>
        <w:r w:rsidR="004E7607">
          <w:rPr>
            <w:webHidden/>
          </w:rPr>
          <w:fldChar w:fldCharType="end"/>
        </w:r>
      </w:hyperlink>
    </w:p>
    <w:p w14:paraId="21F926C2" w14:textId="77777777" w:rsidR="004E7607" w:rsidRDefault="000F0A70">
      <w:pPr>
        <w:pStyle w:val="Sumrio3"/>
        <w:tabs>
          <w:tab w:val="left" w:pos="1680"/>
          <w:tab w:val="right" w:leader="underscore" w:pos="9062"/>
        </w:tabs>
        <w:rPr>
          <w:rFonts w:asciiTheme="minorHAnsi" w:eastAsiaTheme="minorEastAsia" w:hAnsiTheme="minorHAnsi" w:cstheme="minorBidi"/>
          <w:iCs w:val="0"/>
          <w:color w:val="auto"/>
          <w:sz w:val="22"/>
          <w:szCs w:val="22"/>
        </w:rPr>
      </w:pPr>
      <w:hyperlink w:anchor="_Toc456011005" w:history="1">
        <w:r w:rsidR="004E7607" w:rsidRPr="005011B9">
          <w:rPr>
            <w:rStyle w:val="Hyperlink"/>
          </w:rPr>
          <w:t>3.2.11</w:t>
        </w:r>
        <w:r w:rsidR="004E7607">
          <w:rPr>
            <w:rFonts w:asciiTheme="minorHAnsi" w:eastAsiaTheme="minorEastAsia" w:hAnsiTheme="minorHAnsi" w:cstheme="minorBidi"/>
            <w:iCs w:val="0"/>
            <w:color w:val="auto"/>
            <w:sz w:val="22"/>
            <w:szCs w:val="22"/>
          </w:rPr>
          <w:tab/>
        </w:r>
        <w:r w:rsidR="004E7607" w:rsidRPr="005011B9">
          <w:rPr>
            <w:rStyle w:val="Hyperlink"/>
          </w:rPr>
          <w:t>Ferramentas OneNote Online®</w:t>
        </w:r>
        <w:r w:rsidR="004E7607">
          <w:rPr>
            <w:webHidden/>
          </w:rPr>
          <w:tab/>
        </w:r>
        <w:r w:rsidR="004E7607">
          <w:rPr>
            <w:webHidden/>
          </w:rPr>
          <w:fldChar w:fldCharType="begin"/>
        </w:r>
        <w:r w:rsidR="004E7607">
          <w:rPr>
            <w:webHidden/>
          </w:rPr>
          <w:instrText xml:space="preserve"> PAGEREF _Toc456011005 \h </w:instrText>
        </w:r>
        <w:r w:rsidR="004E7607">
          <w:rPr>
            <w:webHidden/>
          </w:rPr>
        </w:r>
        <w:r w:rsidR="004E7607">
          <w:rPr>
            <w:webHidden/>
          </w:rPr>
          <w:fldChar w:fldCharType="separate"/>
        </w:r>
        <w:r w:rsidR="004E7607">
          <w:rPr>
            <w:webHidden/>
          </w:rPr>
          <w:t>32</w:t>
        </w:r>
        <w:r w:rsidR="004E7607">
          <w:rPr>
            <w:webHidden/>
          </w:rPr>
          <w:fldChar w:fldCharType="end"/>
        </w:r>
      </w:hyperlink>
    </w:p>
    <w:p w14:paraId="6E509C57" w14:textId="77777777" w:rsidR="004E7607" w:rsidRDefault="000F0A70">
      <w:pPr>
        <w:pStyle w:val="Sumrio3"/>
        <w:tabs>
          <w:tab w:val="left" w:pos="1680"/>
          <w:tab w:val="right" w:leader="underscore" w:pos="9062"/>
        </w:tabs>
        <w:rPr>
          <w:rFonts w:asciiTheme="minorHAnsi" w:eastAsiaTheme="minorEastAsia" w:hAnsiTheme="minorHAnsi" w:cstheme="minorBidi"/>
          <w:iCs w:val="0"/>
          <w:color w:val="auto"/>
          <w:sz w:val="22"/>
          <w:szCs w:val="22"/>
        </w:rPr>
      </w:pPr>
      <w:hyperlink w:anchor="_Toc456011006" w:history="1">
        <w:r w:rsidR="004E7607" w:rsidRPr="005011B9">
          <w:rPr>
            <w:rStyle w:val="Hyperlink"/>
          </w:rPr>
          <w:t>3.2.12</w:t>
        </w:r>
        <w:r w:rsidR="004E7607">
          <w:rPr>
            <w:rFonts w:asciiTheme="minorHAnsi" w:eastAsiaTheme="minorEastAsia" w:hAnsiTheme="minorHAnsi" w:cstheme="minorBidi"/>
            <w:iCs w:val="0"/>
            <w:color w:val="auto"/>
            <w:sz w:val="22"/>
            <w:szCs w:val="22"/>
          </w:rPr>
          <w:tab/>
        </w:r>
        <w:r w:rsidR="004E7607" w:rsidRPr="005011B9">
          <w:rPr>
            <w:rStyle w:val="Hyperlink"/>
          </w:rPr>
          <w:t>Ferramenta Sway®</w:t>
        </w:r>
        <w:r w:rsidR="004E7607">
          <w:rPr>
            <w:webHidden/>
          </w:rPr>
          <w:tab/>
        </w:r>
        <w:r w:rsidR="004E7607">
          <w:rPr>
            <w:webHidden/>
          </w:rPr>
          <w:fldChar w:fldCharType="begin"/>
        </w:r>
        <w:r w:rsidR="004E7607">
          <w:rPr>
            <w:webHidden/>
          </w:rPr>
          <w:instrText xml:space="preserve"> PAGEREF _Toc456011006 \h </w:instrText>
        </w:r>
        <w:r w:rsidR="004E7607">
          <w:rPr>
            <w:webHidden/>
          </w:rPr>
        </w:r>
        <w:r w:rsidR="004E7607">
          <w:rPr>
            <w:webHidden/>
          </w:rPr>
          <w:fldChar w:fldCharType="separate"/>
        </w:r>
        <w:r w:rsidR="004E7607">
          <w:rPr>
            <w:webHidden/>
          </w:rPr>
          <w:t>33</w:t>
        </w:r>
        <w:r w:rsidR="004E7607">
          <w:rPr>
            <w:webHidden/>
          </w:rPr>
          <w:fldChar w:fldCharType="end"/>
        </w:r>
      </w:hyperlink>
    </w:p>
    <w:p w14:paraId="258ABAD4" w14:textId="77777777" w:rsidR="004E7607" w:rsidRDefault="000F0A70">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456011007" w:history="1">
        <w:r w:rsidR="004E7607" w:rsidRPr="005011B9">
          <w:rPr>
            <w:rStyle w:val="Hyperlink"/>
            <w:noProof/>
          </w:rPr>
          <w:t>4</w:t>
        </w:r>
        <w:r w:rsidR="004E7607">
          <w:rPr>
            <w:rFonts w:asciiTheme="minorHAnsi" w:eastAsiaTheme="minorEastAsia" w:hAnsiTheme="minorHAnsi" w:cstheme="minorBidi"/>
            <w:b w:val="0"/>
            <w:iCs w:val="0"/>
            <w:caps w:val="0"/>
            <w:noProof/>
            <w:color w:val="auto"/>
            <w:sz w:val="22"/>
            <w:szCs w:val="22"/>
          </w:rPr>
          <w:tab/>
        </w:r>
        <w:r w:rsidR="004E7607" w:rsidRPr="005011B9">
          <w:rPr>
            <w:rStyle w:val="Hyperlink"/>
            <w:noProof/>
          </w:rPr>
          <w:t>Estudo de caso: Centro de Tecnologias Digitais (CETED)</w:t>
        </w:r>
        <w:r w:rsidR="004E7607">
          <w:rPr>
            <w:noProof/>
            <w:webHidden/>
          </w:rPr>
          <w:tab/>
        </w:r>
        <w:r w:rsidR="004E7607">
          <w:rPr>
            <w:noProof/>
            <w:webHidden/>
          </w:rPr>
          <w:fldChar w:fldCharType="begin"/>
        </w:r>
        <w:r w:rsidR="004E7607">
          <w:rPr>
            <w:noProof/>
            <w:webHidden/>
          </w:rPr>
          <w:instrText xml:space="preserve"> PAGEREF _Toc456011007 \h </w:instrText>
        </w:r>
        <w:r w:rsidR="004E7607">
          <w:rPr>
            <w:noProof/>
            <w:webHidden/>
          </w:rPr>
        </w:r>
        <w:r w:rsidR="004E7607">
          <w:rPr>
            <w:noProof/>
            <w:webHidden/>
          </w:rPr>
          <w:fldChar w:fldCharType="separate"/>
        </w:r>
        <w:r w:rsidR="004E7607">
          <w:rPr>
            <w:noProof/>
            <w:webHidden/>
          </w:rPr>
          <w:t>34</w:t>
        </w:r>
        <w:r w:rsidR="004E7607">
          <w:rPr>
            <w:noProof/>
            <w:webHidden/>
          </w:rPr>
          <w:fldChar w:fldCharType="end"/>
        </w:r>
      </w:hyperlink>
    </w:p>
    <w:p w14:paraId="562E2F5B"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1008" w:history="1">
        <w:r w:rsidR="004E7607" w:rsidRPr="005011B9">
          <w:rPr>
            <w:rStyle w:val="Hyperlink"/>
          </w:rPr>
          <w:t>4.1</w:t>
        </w:r>
        <w:r w:rsidR="004E7607">
          <w:rPr>
            <w:rFonts w:asciiTheme="minorHAnsi" w:eastAsiaTheme="minorEastAsia" w:hAnsiTheme="minorHAnsi" w:cstheme="minorBidi"/>
            <w:iCs w:val="0"/>
            <w:color w:val="auto"/>
            <w:sz w:val="22"/>
            <w:szCs w:val="22"/>
          </w:rPr>
          <w:tab/>
        </w:r>
        <w:r w:rsidR="004E7607" w:rsidRPr="005011B9">
          <w:rPr>
            <w:rStyle w:val="Hyperlink"/>
          </w:rPr>
          <w:t>Concepção e Objetivos</w:t>
        </w:r>
        <w:r w:rsidR="004E7607">
          <w:rPr>
            <w:webHidden/>
          </w:rPr>
          <w:tab/>
        </w:r>
        <w:r w:rsidR="004E7607">
          <w:rPr>
            <w:webHidden/>
          </w:rPr>
          <w:fldChar w:fldCharType="begin"/>
        </w:r>
        <w:r w:rsidR="004E7607">
          <w:rPr>
            <w:webHidden/>
          </w:rPr>
          <w:instrText xml:space="preserve"> PAGEREF _Toc456011008 \h </w:instrText>
        </w:r>
        <w:r w:rsidR="004E7607">
          <w:rPr>
            <w:webHidden/>
          </w:rPr>
        </w:r>
        <w:r w:rsidR="004E7607">
          <w:rPr>
            <w:webHidden/>
          </w:rPr>
          <w:fldChar w:fldCharType="separate"/>
        </w:r>
        <w:r w:rsidR="004E7607">
          <w:rPr>
            <w:webHidden/>
          </w:rPr>
          <w:t>34</w:t>
        </w:r>
        <w:r w:rsidR="004E7607">
          <w:rPr>
            <w:webHidden/>
          </w:rPr>
          <w:fldChar w:fldCharType="end"/>
        </w:r>
      </w:hyperlink>
    </w:p>
    <w:p w14:paraId="44DB95D1"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1009" w:history="1">
        <w:r w:rsidR="004E7607" w:rsidRPr="005011B9">
          <w:rPr>
            <w:rStyle w:val="Hyperlink"/>
          </w:rPr>
          <w:t>4.2</w:t>
        </w:r>
        <w:r w:rsidR="004E7607">
          <w:rPr>
            <w:rFonts w:asciiTheme="minorHAnsi" w:eastAsiaTheme="minorEastAsia" w:hAnsiTheme="minorHAnsi" w:cstheme="minorBidi"/>
            <w:iCs w:val="0"/>
            <w:color w:val="auto"/>
            <w:sz w:val="22"/>
            <w:szCs w:val="22"/>
          </w:rPr>
          <w:tab/>
        </w:r>
        <w:r w:rsidR="004E7607" w:rsidRPr="005011B9">
          <w:rPr>
            <w:rStyle w:val="Hyperlink"/>
          </w:rPr>
          <w:t>Estrutura física</w:t>
        </w:r>
        <w:r w:rsidR="004E7607">
          <w:rPr>
            <w:webHidden/>
          </w:rPr>
          <w:tab/>
        </w:r>
        <w:r w:rsidR="004E7607">
          <w:rPr>
            <w:webHidden/>
          </w:rPr>
          <w:fldChar w:fldCharType="begin"/>
        </w:r>
        <w:r w:rsidR="004E7607">
          <w:rPr>
            <w:webHidden/>
          </w:rPr>
          <w:instrText xml:space="preserve"> PAGEREF _Toc456011009 \h </w:instrText>
        </w:r>
        <w:r w:rsidR="004E7607">
          <w:rPr>
            <w:webHidden/>
          </w:rPr>
        </w:r>
        <w:r w:rsidR="004E7607">
          <w:rPr>
            <w:webHidden/>
          </w:rPr>
          <w:fldChar w:fldCharType="separate"/>
        </w:r>
        <w:r w:rsidR="004E7607">
          <w:rPr>
            <w:webHidden/>
          </w:rPr>
          <w:t>35</w:t>
        </w:r>
        <w:r w:rsidR="004E7607">
          <w:rPr>
            <w:webHidden/>
          </w:rPr>
          <w:fldChar w:fldCharType="end"/>
        </w:r>
      </w:hyperlink>
    </w:p>
    <w:p w14:paraId="370F5203"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1010" w:history="1">
        <w:r w:rsidR="004E7607" w:rsidRPr="005011B9">
          <w:rPr>
            <w:rStyle w:val="Hyperlink"/>
          </w:rPr>
          <w:t>4.3</w:t>
        </w:r>
        <w:r w:rsidR="004E7607">
          <w:rPr>
            <w:rFonts w:asciiTheme="minorHAnsi" w:eastAsiaTheme="minorEastAsia" w:hAnsiTheme="minorHAnsi" w:cstheme="minorBidi"/>
            <w:iCs w:val="0"/>
            <w:color w:val="auto"/>
            <w:sz w:val="22"/>
            <w:szCs w:val="22"/>
          </w:rPr>
          <w:tab/>
        </w:r>
        <w:r w:rsidR="004E7607" w:rsidRPr="005011B9">
          <w:rPr>
            <w:rStyle w:val="Hyperlink"/>
          </w:rPr>
          <w:t>Estrutura organizacional</w:t>
        </w:r>
        <w:r w:rsidR="004E7607">
          <w:rPr>
            <w:webHidden/>
          </w:rPr>
          <w:tab/>
        </w:r>
        <w:r w:rsidR="004E7607">
          <w:rPr>
            <w:webHidden/>
          </w:rPr>
          <w:fldChar w:fldCharType="begin"/>
        </w:r>
        <w:r w:rsidR="004E7607">
          <w:rPr>
            <w:webHidden/>
          </w:rPr>
          <w:instrText xml:space="preserve"> PAGEREF _Toc456011010 \h </w:instrText>
        </w:r>
        <w:r w:rsidR="004E7607">
          <w:rPr>
            <w:webHidden/>
          </w:rPr>
        </w:r>
        <w:r w:rsidR="004E7607">
          <w:rPr>
            <w:webHidden/>
          </w:rPr>
          <w:fldChar w:fldCharType="separate"/>
        </w:r>
        <w:r w:rsidR="004E7607">
          <w:rPr>
            <w:webHidden/>
          </w:rPr>
          <w:t>38</w:t>
        </w:r>
        <w:r w:rsidR="004E7607">
          <w:rPr>
            <w:webHidden/>
          </w:rPr>
          <w:fldChar w:fldCharType="end"/>
        </w:r>
      </w:hyperlink>
    </w:p>
    <w:p w14:paraId="61CA03D2"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1011" w:history="1">
        <w:r w:rsidR="004E7607" w:rsidRPr="005011B9">
          <w:rPr>
            <w:rStyle w:val="Hyperlink"/>
          </w:rPr>
          <w:t>4.4</w:t>
        </w:r>
        <w:r w:rsidR="004E7607">
          <w:rPr>
            <w:rFonts w:asciiTheme="minorHAnsi" w:eastAsiaTheme="minorEastAsia" w:hAnsiTheme="minorHAnsi" w:cstheme="minorBidi"/>
            <w:iCs w:val="0"/>
            <w:color w:val="auto"/>
            <w:sz w:val="22"/>
            <w:szCs w:val="22"/>
          </w:rPr>
          <w:tab/>
        </w:r>
        <w:r w:rsidR="004E7607" w:rsidRPr="005011B9">
          <w:rPr>
            <w:rStyle w:val="Hyperlink"/>
          </w:rPr>
          <w:t>CETED em números</w:t>
        </w:r>
        <w:r w:rsidR="004E7607">
          <w:rPr>
            <w:webHidden/>
          </w:rPr>
          <w:tab/>
        </w:r>
        <w:r w:rsidR="004E7607">
          <w:rPr>
            <w:webHidden/>
          </w:rPr>
          <w:fldChar w:fldCharType="begin"/>
        </w:r>
        <w:r w:rsidR="004E7607">
          <w:rPr>
            <w:webHidden/>
          </w:rPr>
          <w:instrText xml:space="preserve"> PAGEREF _Toc456011011 \h </w:instrText>
        </w:r>
        <w:r w:rsidR="004E7607">
          <w:rPr>
            <w:webHidden/>
          </w:rPr>
        </w:r>
        <w:r w:rsidR="004E7607">
          <w:rPr>
            <w:webHidden/>
          </w:rPr>
          <w:fldChar w:fldCharType="separate"/>
        </w:r>
        <w:r w:rsidR="004E7607">
          <w:rPr>
            <w:webHidden/>
          </w:rPr>
          <w:t>38</w:t>
        </w:r>
        <w:r w:rsidR="004E7607">
          <w:rPr>
            <w:webHidden/>
          </w:rPr>
          <w:fldChar w:fldCharType="end"/>
        </w:r>
      </w:hyperlink>
    </w:p>
    <w:p w14:paraId="1E017B1D"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1012" w:history="1">
        <w:r w:rsidR="004E7607" w:rsidRPr="005011B9">
          <w:rPr>
            <w:rStyle w:val="Hyperlink"/>
          </w:rPr>
          <w:t>4.5</w:t>
        </w:r>
        <w:r w:rsidR="004E7607">
          <w:rPr>
            <w:rFonts w:asciiTheme="minorHAnsi" w:eastAsiaTheme="minorEastAsia" w:hAnsiTheme="minorHAnsi" w:cstheme="minorBidi"/>
            <w:iCs w:val="0"/>
            <w:color w:val="auto"/>
            <w:sz w:val="22"/>
            <w:szCs w:val="22"/>
          </w:rPr>
          <w:tab/>
        </w:r>
        <w:r w:rsidR="004E7607" w:rsidRPr="005011B9">
          <w:rPr>
            <w:rStyle w:val="Hyperlink"/>
          </w:rPr>
          <w:t>Fluxo da informação de projetos</w:t>
        </w:r>
        <w:r w:rsidR="004E7607">
          <w:rPr>
            <w:webHidden/>
          </w:rPr>
          <w:tab/>
        </w:r>
        <w:r w:rsidR="004E7607">
          <w:rPr>
            <w:webHidden/>
          </w:rPr>
          <w:fldChar w:fldCharType="begin"/>
        </w:r>
        <w:r w:rsidR="004E7607">
          <w:rPr>
            <w:webHidden/>
          </w:rPr>
          <w:instrText xml:space="preserve"> PAGEREF _Toc456011012 \h </w:instrText>
        </w:r>
        <w:r w:rsidR="004E7607">
          <w:rPr>
            <w:webHidden/>
          </w:rPr>
        </w:r>
        <w:r w:rsidR="004E7607">
          <w:rPr>
            <w:webHidden/>
          </w:rPr>
          <w:fldChar w:fldCharType="separate"/>
        </w:r>
        <w:r w:rsidR="004E7607">
          <w:rPr>
            <w:webHidden/>
          </w:rPr>
          <w:t>39</w:t>
        </w:r>
        <w:r w:rsidR="004E7607">
          <w:rPr>
            <w:webHidden/>
          </w:rPr>
          <w:fldChar w:fldCharType="end"/>
        </w:r>
      </w:hyperlink>
    </w:p>
    <w:p w14:paraId="39DCC99F"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1013" w:history="1">
        <w:r w:rsidR="004E7607" w:rsidRPr="005011B9">
          <w:rPr>
            <w:rStyle w:val="Hyperlink"/>
          </w:rPr>
          <w:t>4.6</w:t>
        </w:r>
        <w:r w:rsidR="004E7607">
          <w:rPr>
            <w:rFonts w:asciiTheme="minorHAnsi" w:eastAsiaTheme="minorEastAsia" w:hAnsiTheme="minorHAnsi" w:cstheme="minorBidi"/>
            <w:iCs w:val="0"/>
            <w:color w:val="auto"/>
            <w:sz w:val="22"/>
            <w:szCs w:val="22"/>
          </w:rPr>
          <w:tab/>
        </w:r>
        <w:r w:rsidR="004E7607" w:rsidRPr="005011B9">
          <w:rPr>
            <w:rStyle w:val="Hyperlink"/>
          </w:rPr>
          <w:t>Fluxo de avaliação e continuidade dos projetos</w:t>
        </w:r>
        <w:r w:rsidR="004E7607">
          <w:rPr>
            <w:webHidden/>
          </w:rPr>
          <w:tab/>
        </w:r>
        <w:r w:rsidR="004E7607">
          <w:rPr>
            <w:webHidden/>
          </w:rPr>
          <w:fldChar w:fldCharType="begin"/>
        </w:r>
        <w:r w:rsidR="004E7607">
          <w:rPr>
            <w:webHidden/>
          </w:rPr>
          <w:instrText xml:space="preserve"> PAGEREF _Toc456011013 \h </w:instrText>
        </w:r>
        <w:r w:rsidR="004E7607">
          <w:rPr>
            <w:webHidden/>
          </w:rPr>
        </w:r>
        <w:r w:rsidR="004E7607">
          <w:rPr>
            <w:webHidden/>
          </w:rPr>
          <w:fldChar w:fldCharType="separate"/>
        </w:r>
        <w:r w:rsidR="004E7607">
          <w:rPr>
            <w:webHidden/>
          </w:rPr>
          <w:t>40</w:t>
        </w:r>
        <w:r w:rsidR="004E7607">
          <w:rPr>
            <w:webHidden/>
          </w:rPr>
          <w:fldChar w:fldCharType="end"/>
        </w:r>
      </w:hyperlink>
    </w:p>
    <w:p w14:paraId="662FBA8B"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1014" w:history="1">
        <w:r w:rsidR="004E7607" w:rsidRPr="005011B9">
          <w:rPr>
            <w:rStyle w:val="Hyperlink"/>
          </w:rPr>
          <w:t>4.7</w:t>
        </w:r>
        <w:r w:rsidR="004E7607">
          <w:rPr>
            <w:rFonts w:asciiTheme="minorHAnsi" w:eastAsiaTheme="minorEastAsia" w:hAnsiTheme="minorHAnsi" w:cstheme="minorBidi"/>
            <w:iCs w:val="0"/>
            <w:color w:val="auto"/>
            <w:sz w:val="22"/>
            <w:szCs w:val="22"/>
          </w:rPr>
          <w:tab/>
        </w:r>
        <w:r w:rsidR="004E7607" w:rsidRPr="005011B9">
          <w:rPr>
            <w:rStyle w:val="Hyperlink"/>
          </w:rPr>
          <w:t>Dificuldades na gestão da informação e do conhecimento</w:t>
        </w:r>
        <w:r w:rsidR="004E7607">
          <w:rPr>
            <w:webHidden/>
          </w:rPr>
          <w:tab/>
        </w:r>
        <w:r w:rsidR="004E7607">
          <w:rPr>
            <w:webHidden/>
          </w:rPr>
          <w:fldChar w:fldCharType="begin"/>
        </w:r>
        <w:r w:rsidR="004E7607">
          <w:rPr>
            <w:webHidden/>
          </w:rPr>
          <w:instrText xml:space="preserve"> PAGEREF _Toc456011014 \h </w:instrText>
        </w:r>
        <w:r w:rsidR="004E7607">
          <w:rPr>
            <w:webHidden/>
          </w:rPr>
        </w:r>
        <w:r w:rsidR="004E7607">
          <w:rPr>
            <w:webHidden/>
          </w:rPr>
          <w:fldChar w:fldCharType="separate"/>
        </w:r>
        <w:r w:rsidR="004E7607">
          <w:rPr>
            <w:webHidden/>
          </w:rPr>
          <w:t>40</w:t>
        </w:r>
        <w:r w:rsidR="004E7607">
          <w:rPr>
            <w:webHidden/>
          </w:rPr>
          <w:fldChar w:fldCharType="end"/>
        </w:r>
      </w:hyperlink>
    </w:p>
    <w:p w14:paraId="501441E8" w14:textId="77777777" w:rsidR="004E7607" w:rsidRDefault="000F0A70">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456011015" w:history="1">
        <w:r w:rsidR="004E7607" w:rsidRPr="005011B9">
          <w:rPr>
            <w:rStyle w:val="Hyperlink"/>
            <w:noProof/>
          </w:rPr>
          <w:t>5</w:t>
        </w:r>
        <w:r w:rsidR="004E7607">
          <w:rPr>
            <w:rFonts w:asciiTheme="minorHAnsi" w:eastAsiaTheme="minorEastAsia" w:hAnsiTheme="minorHAnsi" w:cstheme="minorBidi"/>
            <w:b w:val="0"/>
            <w:iCs w:val="0"/>
            <w:caps w:val="0"/>
            <w:noProof/>
            <w:color w:val="auto"/>
            <w:sz w:val="22"/>
            <w:szCs w:val="22"/>
          </w:rPr>
          <w:tab/>
        </w:r>
        <w:r w:rsidR="004E7607" w:rsidRPr="005011B9">
          <w:rPr>
            <w:rStyle w:val="Hyperlink"/>
            <w:noProof/>
          </w:rPr>
          <w:t>PROPOSTA INTEGRAÇÃO DE FERRAMENTAS</w:t>
        </w:r>
        <w:r w:rsidR="004E7607">
          <w:rPr>
            <w:noProof/>
            <w:webHidden/>
          </w:rPr>
          <w:tab/>
        </w:r>
        <w:r w:rsidR="004E7607">
          <w:rPr>
            <w:noProof/>
            <w:webHidden/>
          </w:rPr>
          <w:fldChar w:fldCharType="begin"/>
        </w:r>
        <w:r w:rsidR="004E7607">
          <w:rPr>
            <w:noProof/>
            <w:webHidden/>
          </w:rPr>
          <w:instrText xml:space="preserve"> PAGEREF _Toc456011015 \h </w:instrText>
        </w:r>
        <w:r w:rsidR="004E7607">
          <w:rPr>
            <w:noProof/>
            <w:webHidden/>
          </w:rPr>
        </w:r>
        <w:r w:rsidR="004E7607">
          <w:rPr>
            <w:noProof/>
            <w:webHidden/>
          </w:rPr>
          <w:fldChar w:fldCharType="separate"/>
        </w:r>
        <w:r w:rsidR="004E7607">
          <w:rPr>
            <w:noProof/>
            <w:webHidden/>
          </w:rPr>
          <w:t>42</w:t>
        </w:r>
        <w:r w:rsidR="004E7607">
          <w:rPr>
            <w:noProof/>
            <w:webHidden/>
          </w:rPr>
          <w:fldChar w:fldCharType="end"/>
        </w:r>
      </w:hyperlink>
    </w:p>
    <w:p w14:paraId="34315233"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1016" w:history="1">
        <w:r w:rsidR="004E7607" w:rsidRPr="005011B9">
          <w:rPr>
            <w:rStyle w:val="Hyperlink"/>
          </w:rPr>
          <w:t>5.1</w:t>
        </w:r>
        <w:r w:rsidR="004E7607">
          <w:rPr>
            <w:rFonts w:asciiTheme="minorHAnsi" w:eastAsiaTheme="minorEastAsia" w:hAnsiTheme="minorHAnsi" w:cstheme="minorBidi"/>
            <w:iCs w:val="0"/>
            <w:color w:val="auto"/>
            <w:sz w:val="22"/>
            <w:szCs w:val="22"/>
          </w:rPr>
          <w:tab/>
        </w:r>
        <w:r w:rsidR="004E7607" w:rsidRPr="005011B9">
          <w:rPr>
            <w:rStyle w:val="Hyperlink"/>
          </w:rPr>
          <w:t>Procedimento para Projetos Novos</w:t>
        </w:r>
        <w:r w:rsidR="004E7607">
          <w:rPr>
            <w:webHidden/>
          </w:rPr>
          <w:tab/>
        </w:r>
        <w:r w:rsidR="004E7607">
          <w:rPr>
            <w:webHidden/>
          </w:rPr>
          <w:fldChar w:fldCharType="begin"/>
        </w:r>
        <w:r w:rsidR="004E7607">
          <w:rPr>
            <w:webHidden/>
          </w:rPr>
          <w:instrText xml:space="preserve"> PAGEREF _Toc456011016 \h </w:instrText>
        </w:r>
        <w:r w:rsidR="004E7607">
          <w:rPr>
            <w:webHidden/>
          </w:rPr>
        </w:r>
        <w:r w:rsidR="004E7607">
          <w:rPr>
            <w:webHidden/>
          </w:rPr>
          <w:fldChar w:fldCharType="separate"/>
        </w:r>
        <w:r w:rsidR="004E7607">
          <w:rPr>
            <w:webHidden/>
          </w:rPr>
          <w:t>42</w:t>
        </w:r>
        <w:r w:rsidR="004E7607">
          <w:rPr>
            <w:webHidden/>
          </w:rPr>
          <w:fldChar w:fldCharType="end"/>
        </w:r>
      </w:hyperlink>
    </w:p>
    <w:p w14:paraId="632B3E19"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1017" w:history="1">
        <w:r w:rsidR="004E7607" w:rsidRPr="005011B9">
          <w:rPr>
            <w:rStyle w:val="Hyperlink"/>
          </w:rPr>
          <w:t>5.2</w:t>
        </w:r>
        <w:r w:rsidR="004E7607">
          <w:rPr>
            <w:rFonts w:asciiTheme="minorHAnsi" w:eastAsiaTheme="minorEastAsia" w:hAnsiTheme="minorHAnsi" w:cstheme="minorBidi"/>
            <w:iCs w:val="0"/>
            <w:color w:val="auto"/>
            <w:sz w:val="22"/>
            <w:szCs w:val="22"/>
          </w:rPr>
          <w:tab/>
        </w:r>
        <w:r w:rsidR="004E7607" w:rsidRPr="005011B9">
          <w:rPr>
            <w:rStyle w:val="Hyperlink"/>
          </w:rPr>
          <w:t>Procedimento para Resultados dos projetos</w:t>
        </w:r>
        <w:r w:rsidR="004E7607">
          <w:rPr>
            <w:webHidden/>
          </w:rPr>
          <w:tab/>
        </w:r>
        <w:r w:rsidR="004E7607">
          <w:rPr>
            <w:webHidden/>
          </w:rPr>
          <w:fldChar w:fldCharType="begin"/>
        </w:r>
        <w:r w:rsidR="004E7607">
          <w:rPr>
            <w:webHidden/>
          </w:rPr>
          <w:instrText xml:space="preserve"> PAGEREF _Toc456011017 \h </w:instrText>
        </w:r>
        <w:r w:rsidR="004E7607">
          <w:rPr>
            <w:webHidden/>
          </w:rPr>
        </w:r>
        <w:r w:rsidR="004E7607">
          <w:rPr>
            <w:webHidden/>
          </w:rPr>
          <w:fldChar w:fldCharType="separate"/>
        </w:r>
        <w:r w:rsidR="004E7607">
          <w:rPr>
            <w:webHidden/>
          </w:rPr>
          <w:t>46</w:t>
        </w:r>
        <w:r w:rsidR="004E7607">
          <w:rPr>
            <w:webHidden/>
          </w:rPr>
          <w:fldChar w:fldCharType="end"/>
        </w:r>
      </w:hyperlink>
    </w:p>
    <w:p w14:paraId="0CFA418B"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1018" w:history="1">
        <w:r w:rsidR="004E7607" w:rsidRPr="005011B9">
          <w:rPr>
            <w:rStyle w:val="Hyperlink"/>
          </w:rPr>
          <w:t>5.3</w:t>
        </w:r>
        <w:r w:rsidR="004E7607">
          <w:rPr>
            <w:rFonts w:asciiTheme="minorHAnsi" w:eastAsiaTheme="minorEastAsia" w:hAnsiTheme="minorHAnsi" w:cstheme="minorBidi"/>
            <w:iCs w:val="0"/>
            <w:color w:val="auto"/>
            <w:sz w:val="22"/>
            <w:szCs w:val="22"/>
          </w:rPr>
          <w:tab/>
        </w:r>
        <w:r w:rsidR="004E7607" w:rsidRPr="005011B9">
          <w:rPr>
            <w:rStyle w:val="Hyperlink"/>
          </w:rPr>
          <w:t>Procedimento Atas de reunião</w:t>
        </w:r>
        <w:r w:rsidR="004E7607">
          <w:rPr>
            <w:webHidden/>
          </w:rPr>
          <w:tab/>
        </w:r>
        <w:r w:rsidR="004E7607">
          <w:rPr>
            <w:webHidden/>
          </w:rPr>
          <w:fldChar w:fldCharType="begin"/>
        </w:r>
        <w:r w:rsidR="004E7607">
          <w:rPr>
            <w:webHidden/>
          </w:rPr>
          <w:instrText xml:space="preserve"> PAGEREF _Toc456011018 \h </w:instrText>
        </w:r>
        <w:r w:rsidR="004E7607">
          <w:rPr>
            <w:webHidden/>
          </w:rPr>
        </w:r>
        <w:r w:rsidR="004E7607">
          <w:rPr>
            <w:webHidden/>
          </w:rPr>
          <w:fldChar w:fldCharType="separate"/>
        </w:r>
        <w:r w:rsidR="004E7607">
          <w:rPr>
            <w:webHidden/>
          </w:rPr>
          <w:t>51</w:t>
        </w:r>
        <w:r w:rsidR="004E7607">
          <w:rPr>
            <w:webHidden/>
          </w:rPr>
          <w:fldChar w:fldCharType="end"/>
        </w:r>
      </w:hyperlink>
    </w:p>
    <w:p w14:paraId="77B119A8"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1019" w:history="1">
        <w:r w:rsidR="004E7607" w:rsidRPr="005011B9">
          <w:rPr>
            <w:rStyle w:val="Hyperlink"/>
          </w:rPr>
          <w:t>5.4</w:t>
        </w:r>
        <w:r w:rsidR="004E7607">
          <w:rPr>
            <w:rFonts w:asciiTheme="minorHAnsi" w:eastAsiaTheme="minorEastAsia" w:hAnsiTheme="minorHAnsi" w:cstheme="minorBidi"/>
            <w:iCs w:val="0"/>
            <w:color w:val="auto"/>
            <w:sz w:val="22"/>
            <w:szCs w:val="22"/>
          </w:rPr>
          <w:tab/>
        </w:r>
        <w:r w:rsidR="004E7607" w:rsidRPr="005011B9">
          <w:rPr>
            <w:rStyle w:val="Hyperlink"/>
          </w:rPr>
          <w:t>Procedimento Armazenar Conceitos</w:t>
        </w:r>
        <w:r w:rsidR="004E7607">
          <w:rPr>
            <w:webHidden/>
          </w:rPr>
          <w:tab/>
        </w:r>
        <w:r w:rsidR="004E7607">
          <w:rPr>
            <w:webHidden/>
          </w:rPr>
          <w:fldChar w:fldCharType="begin"/>
        </w:r>
        <w:r w:rsidR="004E7607">
          <w:rPr>
            <w:webHidden/>
          </w:rPr>
          <w:instrText xml:space="preserve"> PAGEREF _Toc456011019 \h </w:instrText>
        </w:r>
        <w:r w:rsidR="004E7607">
          <w:rPr>
            <w:webHidden/>
          </w:rPr>
        </w:r>
        <w:r w:rsidR="004E7607">
          <w:rPr>
            <w:webHidden/>
          </w:rPr>
          <w:fldChar w:fldCharType="separate"/>
        </w:r>
        <w:r w:rsidR="004E7607">
          <w:rPr>
            <w:webHidden/>
          </w:rPr>
          <w:t>53</w:t>
        </w:r>
        <w:r w:rsidR="004E7607">
          <w:rPr>
            <w:webHidden/>
          </w:rPr>
          <w:fldChar w:fldCharType="end"/>
        </w:r>
      </w:hyperlink>
    </w:p>
    <w:p w14:paraId="603229A8"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1020" w:history="1">
        <w:r w:rsidR="004E7607" w:rsidRPr="005011B9">
          <w:rPr>
            <w:rStyle w:val="Hyperlink"/>
          </w:rPr>
          <w:t>5.5</w:t>
        </w:r>
        <w:r w:rsidR="004E7607">
          <w:rPr>
            <w:rFonts w:asciiTheme="minorHAnsi" w:eastAsiaTheme="minorEastAsia" w:hAnsiTheme="minorHAnsi" w:cstheme="minorBidi"/>
            <w:iCs w:val="0"/>
            <w:color w:val="auto"/>
            <w:sz w:val="22"/>
            <w:szCs w:val="22"/>
          </w:rPr>
          <w:tab/>
        </w:r>
        <w:r w:rsidR="004E7607" w:rsidRPr="005011B9">
          <w:rPr>
            <w:rStyle w:val="Hyperlink"/>
          </w:rPr>
          <w:t>Procedimento para divulgação de Notícias.</w:t>
        </w:r>
        <w:r w:rsidR="004E7607">
          <w:rPr>
            <w:webHidden/>
          </w:rPr>
          <w:tab/>
        </w:r>
        <w:r w:rsidR="004E7607">
          <w:rPr>
            <w:webHidden/>
          </w:rPr>
          <w:fldChar w:fldCharType="begin"/>
        </w:r>
        <w:r w:rsidR="004E7607">
          <w:rPr>
            <w:webHidden/>
          </w:rPr>
          <w:instrText xml:space="preserve"> PAGEREF _Toc456011020 \h </w:instrText>
        </w:r>
        <w:r w:rsidR="004E7607">
          <w:rPr>
            <w:webHidden/>
          </w:rPr>
        </w:r>
        <w:r w:rsidR="004E7607">
          <w:rPr>
            <w:webHidden/>
          </w:rPr>
          <w:fldChar w:fldCharType="separate"/>
        </w:r>
        <w:r w:rsidR="004E7607">
          <w:rPr>
            <w:webHidden/>
          </w:rPr>
          <w:t>54</w:t>
        </w:r>
        <w:r w:rsidR="004E7607">
          <w:rPr>
            <w:webHidden/>
          </w:rPr>
          <w:fldChar w:fldCharType="end"/>
        </w:r>
      </w:hyperlink>
    </w:p>
    <w:p w14:paraId="7F74F3F5" w14:textId="77777777" w:rsidR="004E7607" w:rsidRDefault="000F0A70">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456011021" w:history="1">
        <w:r w:rsidR="004E7607" w:rsidRPr="005011B9">
          <w:rPr>
            <w:rStyle w:val="Hyperlink"/>
          </w:rPr>
          <w:t>5.6</w:t>
        </w:r>
        <w:r w:rsidR="004E7607">
          <w:rPr>
            <w:rFonts w:asciiTheme="minorHAnsi" w:eastAsiaTheme="minorEastAsia" w:hAnsiTheme="minorHAnsi" w:cstheme="minorBidi"/>
            <w:iCs w:val="0"/>
            <w:color w:val="auto"/>
            <w:sz w:val="22"/>
            <w:szCs w:val="22"/>
          </w:rPr>
          <w:tab/>
        </w:r>
        <w:r w:rsidR="004E7607" w:rsidRPr="005011B9">
          <w:rPr>
            <w:rStyle w:val="Hyperlink"/>
          </w:rPr>
          <w:t>Procedimento para Modelos/Templates de documentos.</w:t>
        </w:r>
        <w:r w:rsidR="004E7607">
          <w:rPr>
            <w:webHidden/>
          </w:rPr>
          <w:tab/>
        </w:r>
        <w:r w:rsidR="004E7607">
          <w:rPr>
            <w:webHidden/>
          </w:rPr>
          <w:fldChar w:fldCharType="begin"/>
        </w:r>
        <w:r w:rsidR="004E7607">
          <w:rPr>
            <w:webHidden/>
          </w:rPr>
          <w:instrText xml:space="preserve"> PAGEREF _Toc456011021 \h </w:instrText>
        </w:r>
        <w:r w:rsidR="004E7607">
          <w:rPr>
            <w:webHidden/>
          </w:rPr>
        </w:r>
        <w:r w:rsidR="004E7607">
          <w:rPr>
            <w:webHidden/>
          </w:rPr>
          <w:fldChar w:fldCharType="separate"/>
        </w:r>
        <w:r w:rsidR="004E7607">
          <w:rPr>
            <w:webHidden/>
          </w:rPr>
          <w:t>59</w:t>
        </w:r>
        <w:r w:rsidR="004E7607">
          <w:rPr>
            <w:webHidden/>
          </w:rPr>
          <w:fldChar w:fldCharType="end"/>
        </w:r>
      </w:hyperlink>
    </w:p>
    <w:p w14:paraId="44C00DB7" w14:textId="77777777" w:rsidR="004E7607" w:rsidRDefault="000F0A70">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456011022" w:history="1">
        <w:r w:rsidR="004E7607" w:rsidRPr="005011B9">
          <w:rPr>
            <w:rStyle w:val="Hyperlink"/>
            <w:noProof/>
          </w:rPr>
          <w:t>CONCLUSÃO</w:t>
        </w:r>
        <w:r w:rsidR="004E7607">
          <w:rPr>
            <w:noProof/>
            <w:webHidden/>
          </w:rPr>
          <w:tab/>
        </w:r>
        <w:r w:rsidR="004E7607">
          <w:rPr>
            <w:noProof/>
            <w:webHidden/>
          </w:rPr>
          <w:fldChar w:fldCharType="begin"/>
        </w:r>
        <w:r w:rsidR="004E7607">
          <w:rPr>
            <w:noProof/>
            <w:webHidden/>
          </w:rPr>
          <w:instrText xml:space="preserve"> PAGEREF _Toc456011022 \h </w:instrText>
        </w:r>
        <w:r w:rsidR="004E7607">
          <w:rPr>
            <w:noProof/>
            <w:webHidden/>
          </w:rPr>
        </w:r>
        <w:r w:rsidR="004E7607">
          <w:rPr>
            <w:noProof/>
            <w:webHidden/>
          </w:rPr>
          <w:fldChar w:fldCharType="separate"/>
        </w:r>
        <w:r w:rsidR="004E7607">
          <w:rPr>
            <w:noProof/>
            <w:webHidden/>
          </w:rPr>
          <w:t>66</w:t>
        </w:r>
        <w:r w:rsidR="004E7607">
          <w:rPr>
            <w:noProof/>
            <w:webHidden/>
          </w:rPr>
          <w:fldChar w:fldCharType="end"/>
        </w:r>
      </w:hyperlink>
    </w:p>
    <w:p w14:paraId="16DB0E4F" w14:textId="77777777" w:rsidR="004E7607" w:rsidRDefault="000F0A70">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456011023" w:history="1">
        <w:r w:rsidR="004E7607" w:rsidRPr="005011B9">
          <w:rPr>
            <w:rStyle w:val="Hyperlink"/>
            <w:noProof/>
          </w:rPr>
          <w:t>Referências Bibliográficas</w:t>
        </w:r>
        <w:r w:rsidR="004E7607">
          <w:rPr>
            <w:noProof/>
            <w:webHidden/>
          </w:rPr>
          <w:tab/>
        </w:r>
        <w:r w:rsidR="004E7607">
          <w:rPr>
            <w:noProof/>
            <w:webHidden/>
          </w:rPr>
          <w:fldChar w:fldCharType="begin"/>
        </w:r>
        <w:r w:rsidR="004E7607">
          <w:rPr>
            <w:noProof/>
            <w:webHidden/>
          </w:rPr>
          <w:instrText xml:space="preserve"> PAGEREF _Toc456011023 \h </w:instrText>
        </w:r>
        <w:r w:rsidR="004E7607">
          <w:rPr>
            <w:noProof/>
            <w:webHidden/>
          </w:rPr>
        </w:r>
        <w:r w:rsidR="004E7607">
          <w:rPr>
            <w:noProof/>
            <w:webHidden/>
          </w:rPr>
          <w:fldChar w:fldCharType="separate"/>
        </w:r>
        <w:r w:rsidR="004E7607">
          <w:rPr>
            <w:noProof/>
            <w:webHidden/>
          </w:rPr>
          <w:t>67</w:t>
        </w:r>
        <w:r w:rsidR="004E7607">
          <w:rPr>
            <w:noProof/>
            <w:webHidden/>
          </w:rPr>
          <w:fldChar w:fldCharType="end"/>
        </w:r>
      </w:hyperlink>
    </w:p>
    <w:p w14:paraId="5D6C3D51" w14:textId="07F0E337" w:rsidR="008F2AE9" w:rsidRDefault="000C396C">
      <w:r>
        <w:fldChar w:fldCharType="end"/>
      </w:r>
    </w:p>
    <w:p w14:paraId="1C793421" w14:textId="77777777" w:rsidR="008A4CC4" w:rsidRDefault="008A4CC4">
      <w:pPr>
        <w:pStyle w:val="Comentrio-retirar"/>
      </w:pPr>
    </w:p>
    <w:p w14:paraId="70D19872" w14:textId="77777777" w:rsidR="008F2AE9" w:rsidRDefault="008F2AE9"/>
    <w:p w14:paraId="33D2520A" w14:textId="77777777" w:rsidR="008F2AE9" w:rsidRDefault="008F2AE9">
      <w:pPr>
        <w:sectPr w:rsidR="008F2AE9" w:rsidSect="00003415">
          <w:pgSz w:w="11907" w:h="16840" w:code="9"/>
          <w:pgMar w:top="1701" w:right="1134" w:bottom="1134" w:left="1701" w:header="1134" w:footer="720" w:gutter="0"/>
          <w:pgNumType w:fmt="upperRoman" w:start="1"/>
          <w:cols w:space="720"/>
          <w:docGrid w:linePitch="326"/>
        </w:sectPr>
      </w:pPr>
    </w:p>
    <w:p w14:paraId="26A21097" w14:textId="690CC154" w:rsidR="008F2AE9" w:rsidRPr="000964B3" w:rsidRDefault="008F2AE9" w:rsidP="006C1E7D">
      <w:pPr>
        <w:pStyle w:val="Ttulo1-semnumerao"/>
      </w:pPr>
      <w:bookmarkStart w:id="4" w:name="_Toc53928594"/>
      <w:bookmarkStart w:id="5" w:name="_Toc456010986"/>
      <w:r w:rsidRPr="000964B3">
        <w:lastRenderedPageBreak/>
        <w:t>Introdução</w:t>
      </w:r>
      <w:bookmarkEnd w:id="4"/>
      <w:bookmarkEnd w:id="5"/>
    </w:p>
    <w:p w14:paraId="32634B38" w14:textId="77777777" w:rsidR="006C7D48" w:rsidRDefault="00BA7A9E" w:rsidP="006C7D48">
      <w:pPr>
        <w:spacing w:after="120" w:line="360" w:lineRule="auto"/>
        <w:ind w:firstLine="851"/>
      </w:pPr>
      <w:r>
        <w:t>Partindo da premissa que o atual contexto sugere, a sociedade</w:t>
      </w:r>
      <w:r w:rsidRPr="004E424B">
        <w:t xml:space="preserve"> inserid</w:t>
      </w:r>
      <w:r>
        <w:t>a</w:t>
      </w:r>
      <w:r w:rsidRPr="004E424B">
        <w:t xml:space="preserve"> em uma “era” de mudanças, onde o mund</w:t>
      </w:r>
      <w:r>
        <w:t>o transforma-se a cada segundo, c</w:t>
      </w:r>
      <w:r w:rsidRPr="004E424B">
        <w:t xml:space="preserve">om certeza </w:t>
      </w:r>
      <w:r>
        <w:t>sofre-se</w:t>
      </w:r>
      <w:r w:rsidRPr="004E424B">
        <w:t xml:space="preserve"> um impacto significativo diante dessas mudanças, d</w:t>
      </w:r>
      <w:r>
        <w:t xml:space="preserve">ecorrentes da globalização, </w:t>
      </w:r>
      <w:r w:rsidRPr="004E424B">
        <w:t>avanço tecnológico</w:t>
      </w:r>
      <w:r>
        <w:t xml:space="preserve"> e o aumento na capacidade humana em se comunicar</w:t>
      </w:r>
      <w:r w:rsidRPr="004E424B">
        <w:t xml:space="preserve">. É possível notar este impacto em diversos setores, </w:t>
      </w:r>
      <w:r w:rsidR="006C7D48" w:rsidRPr="004E424B">
        <w:t xml:space="preserve">em especial no </w:t>
      </w:r>
      <w:r w:rsidR="006C7D48">
        <w:t xml:space="preserve">que é comumente conhecido como </w:t>
      </w:r>
      <w:r w:rsidR="00FC23E9">
        <w:t>GC</w:t>
      </w:r>
      <w:r w:rsidR="006C7D48">
        <w:t xml:space="preserve"> e os tipos de ambientes onde podem ser aplicados os seus processos</w:t>
      </w:r>
      <w:r w:rsidRPr="004E424B">
        <w:t>.</w:t>
      </w:r>
    </w:p>
    <w:p w14:paraId="26497F6F" w14:textId="77777777" w:rsidR="00EB7B03" w:rsidRDefault="00EB7B03" w:rsidP="00EB7B03">
      <w:pPr>
        <w:spacing w:after="120" w:line="360" w:lineRule="auto"/>
        <w:ind w:firstLine="851"/>
      </w:pPr>
      <w:r>
        <w:t xml:space="preserve">Esse novo período econômico que estamos vivenciando, é classificado por autores proeminentes como sendo a “era da informação e do conhecimento”. Nesse período, ambos passam a ser reconhecidos como protagonistas de seus papeis no ambiente em que estão inseridos, </w:t>
      </w:r>
      <w:r w:rsidRPr="0045232D">
        <w:t>se</w:t>
      </w:r>
      <w:r>
        <w:t xml:space="preserve">ndo vistos assim, </w:t>
      </w:r>
      <w:r w:rsidRPr="0045232D">
        <w:t xml:space="preserve">como </w:t>
      </w:r>
      <w:r>
        <w:t>elementos</w:t>
      </w:r>
      <w:r w:rsidRPr="0045232D">
        <w:t xml:space="preserve"> de produção tão </w:t>
      </w:r>
      <w:r>
        <w:t>fundamentais</w:t>
      </w:r>
      <w:r w:rsidRPr="0045232D">
        <w:t xml:space="preserve"> quanto os</w:t>
      </w:r>
      <w:r>
        <w:t xml:space="preserve"> tradicionais trabalho, terra e capital. Mas é preciso distinguir a informação do conhecimento e essa distinção é muito bem esclarecida por Richard Crawford </w:t>
      </w:r>
      <w:r w:rsidRPr="00A50288">
        <w:t>(</w:t>
      </w:r>
      <w:r>
        <w:t>1994</w:t>
      </w:r>
      <w:r w:rsidRPr="00A50288">
        <w:t xml:space="preserve">, p. </w:t>
      </w:r>
      <w:r>
        <w:t>21</w:t>
      </w:r>
      <w:r w:rsidRPr="00A50288">
        <w:t>)</w:t>
      </w:r>
      <w:r>
        <w:t>, no trecho a seguir:</w:t>
      </w:r>
    </w:p>
    <w:p w14:paraId="6CAA81DD" w14:textId="77777777" w:rsidR="00EB7B03" w:rsidRPr="00F03CB8" w:rsidRDefault="00EB7B03" w:rsidP="00EB7B03">
      <w:pPr>
        <w:ind w:left="2268"/>
        <w:rPr>
          <w:sz w:val="20"/>
        </w:rPr>
      </w:pPr>
      <w:r w:rsidRPr="00F03CB8">
        <w:rPr>
          <w:sz w:val="20"/>
        </w:rPr>
        <w:t>Um conjunto de coordenadas da posição de um navio ou o mapa do oceano são informações</w:t>
      </w:r>
      <w:r>
        <w:rPr>
          <w:sz w:val="20"/>
        </w:rPr>
        <w:t>.</w:t>
      </w:r>
      <w:r w:rsidRPr="00F03CB8">
        <w:rPr>
          <w:sz w:val="20"/>
        </w:rPr>
        <w:t xml:space="preserve"> </w:t>
      </w:r>
      <w:r>
        <w:rPr>
          <w:sz w:val="20"/>
        </w:rPr>
        <w:t>A</w:t>
      </w:r>
      <w:r w:rsidRPr="00F03CB8">
        <w:rPr>
          <w:sz w:val="20"/>
        </w:rPr>
        <w:t xml:space="preserve"> habilidade para utilizar essas coordenadas e o mapa na definição de uma rota para o navio é conhecimento. As coordenadas e o mapa são as "matérias-primas" para se planejar a rota do navio. Quando você diferencia informação de conhecimento é muito importante ressaltar que informação pode ser encontrada numa variedade de objetos inanimados, desde um livro até um disquete de computador, enquanto o conhecimento só é encontrado nos seres humanos. </w:t>
      </w:r>
      <w:proofErr w:type="gramStart"/>
      <w:r w:rsidRPr="00F03CB8">
        <w:rPr>
          <w:sz w:val="20"/>
        </w:rPr>
        <w:t>(...) Somente</w:t>
      </w:r>
      <w:proofErr w:type="gramEnd"/>
      <w:r w:rsidRPr="00F03CB8">
        <w:rPr>
          <w:sz w:val="20"/>
        </w:rPr>
        <w:t xml:space="preserve"> os seres humanos são capazes de aplicar desta forma a informação através de seu cérebro ou de suas habilidosas mãos. A informação torna-se inútil sem o conhecimento do ser humano para aplicá-la produtivamente. Um livro que não é lido não tem valor para ninguém. (...)</w:t>
      </w:r>
    </w:p>
    <w:p w14:paraId="6444F27F" w14:textId="77777777" w:rsidR="00EB7B03" w:rsidRPr="00675077" w:rsidRDefault="00EB7B03" w:rsidP="00EB7B03">
      <w:pPr>
        <w:ind w:left="2268"/>
        <w:rPr>
          <w:color w:val="BFBFBF"/>
          <w:sz w:val="22"/>
          <w:szCs w:val="22"/>
        </w:rPr>
      </w:pPr>
    </w:p>
    <w:p w14:paraId="4417CBAD" w14:textId="77777777" w:rsidR="00EB7B03" w:rsidRDefault="00EB7B03" w:rsidP="00EB7B03">
      <w:pPr>
        <w:spacing w:after="120" w:line="360" w:lineRule="auto"/>
        <w:ind w:firstLine="851"/>
      </w:pPr>
      <w:r w:rsidRPr="00290D4F">
        <w:t xml:space="preserve">Luckesi (1996), </w:t>
      </w:r>
      <w:r>
        <w:t>afirma que obter</w:t>
      </w:r>
      <w:r w:rsidRPr="00290D4F">
        <w:t xml:space="preserve"> conhecimentos não é </w:t>
      </w:r>
      <w:r>
        <w:t xml:space="preserve">reter informação para </w:t>
      </w:r>
      <w:r w:rsidRPr="00290D4F">
        <w:t>compreender a realidade, mas utilizando-se d</w:t>
      </w:r>
      <w:r>
        <w:t>a mesma</w:t>
      </w:r>
      <w:r w:rsidRPr="00290D4F">
        <w:t xml:space="preserve"> para </w:t>
      </w:r>
      <w:r>
        <w:t>descobrir</w:t>
      </w:r>
      <w:r w:rsidRPr="00290D4F">
        <w:t xml:space="preserve"> o novo e avançar, po</w:t>
      </w:r>
      <w:r>
        <w:t>is</w:t>
      </w:r>
      <w:r w:rsidRPr="00290D4F">
        <w:t xml:space="preserve"> quanto mais competente</w:t>
      </w:r>
      <w:r>
        <w:t xml:space="preserve"> e qualificado</w:t>
      </w:r>
      <w:r w:rsidRPr="00290D4F">
        <w:t xml:space="preserve"> for o entendimento do mundo, mais </w:t>
      </w:r>
      <w:r>
        <w:t>efetiva</w:t>
      </w:r>
      <w:r w:rsidRPr="00290D4F">
        <w:t xml:space="preserve"> </w:t>
      </w:r>
      <w:r>
        <w:t xml:space="preserve">e vantajosa, </w:t>
      </w:r>
      <w:r w:rsidRPr="00290D4F">
        <w:t>será a ação do sujeito que a detém.</w:t>
      </w:r>
    </w:p>
    <w:p w14:paraId="5FED8802" w14:textId="77777777" w:rsidR="00EB7B03" w:rsidRDefault="00EB7B03" w:rsidP="00EB7B03">
      <w:pPr>
        <w:spacing w:after="120" w:line="360" w:lineRule="auto"/>
        <w:ind w:firstLine="851"/>
      </w:pPr>
      <w:r>
        <w:t>Conforme</w:t>
      </w:r>
      <w:r w:rsidRPr="00BB500D">
        <w:t xml:space="preserve"> os conceitos </w:t>
      </w:r>
      <w:r>
        <w:t>mencionados</w:t>
      </w:r>
      <w:r w:rsidRPr="00BB500D">
        <w:t xml:space="preserve"> </w:t>
      </w:r>
      <w:r>
        <w:t xml:space="preserve">por Richard Crawford </w:t>
      </w:r>
      <w:r w:rsidRPr="00A50288">
        <w:t>(</w:t>
      </w:r>
      <w:r>
        <w:t>1994</w:t>
      </w:r>
      <w:r w:rsidRPr="00A50288">
        <w:t xml:space="preserve">, p. </w:t>
      </w:r>
      <w:r>
        <w:t>21</w:t>
      </w:r>
      <w:r w:rsidRPr="00A50288">
        <w:t>)</w:t>
      </w:r>
      <w:r>
        <w:t xml:space="preserve"> e Luckesi (1996)</w:t>
      </w:r>
      <w:r w:rsidRPr="00BB500D">
        <w:t xml:space="preserve">, </w:t>
      </w:r>
      <w:r>
        <w:t>percebe</w:t>
      </w:r>
      <w:r w:rsidRPr="00BB500D">
        <w:t xml:space="preserve">-se que </w:t>
      </w:r>
      <w:r>
        <w:t xml:space="preserve">o </w:t>
      </w:r>
      <w:r w:rsidRPr="00BB500D">
        <w:t>conhecimento</w:t>
      </w:r>
      <w:r>
        <w:t xml:space="preserve"> é algo que</w:t>
      </w:r>
      <w:r w:rsidRPr="00BB500D">
        <w:t xml:space="preserve"> vai</w:t>
      </w:r>
      <w:r>
        <w:t xml:space="preserve"> </w:t>
      </w:r>
      <w:r w:rsidRPr="00BB500D">
        <w:t>além</w:t>
      </w:r>
      <w:r>
        <w:t xml:space="preserve"> da </w:t>
      </w:r>
      <w:r w:rsidRPr="00BB500D">
        <w:t>informação.</w:t>
      </w:r>
      <w:r>
        <w:t xml:space="preserve"> </w:t>
      </w:r>
      <w:r w:rsidRPr="00BB500D">
        <w:t xml:space="preserve">É algo que </w:t>
      </w:r>
      <w:r>
        <w:t>exige</w:t>
      </w:r>
      <w:r w:rsidRPr="00BB500D">
        <w:t xml:space="preserve"> uma ação, pois </w:t>
      </w:r>
      <w:r>
        <w:t>o</w:t>
      </w:r>
      <w:r w:rsidRPr="00BB500D">
        <w:t xml:space="preserve"> conhecimento</w:t>
      </w:r>
      <w:r>
        <w:t xml:space="preserve"> é construído a partir do recebimento</w:t>
      </w:r>
      <w:r w:rsidRPr="00BB500D">
        <w:t xml:space="preserve"> </w:t>
      </w:r>
      <w:r>
        <w:t xml:space="preserve">de </w:t>
      </w:r>
      <w:r w:rsidRPr="00BB500D">
        <w:t>uma informação.</w:t>
      </w:r>
      <w:r>
        <w:t xml:space="preserve"> Assim sendo</w:t>
      </w:r>
      <w:r w:rsidRPr="00BB500D">
        <w:t xml:space="preserve">, as informações </w:t>
      </w:r>
      <w:r>
        <w:t>auxiliam</w:t>
      </w:r>
      <w:r w:rsidRPr="00BB500D">
        <w:t xml:space="preserve"> no processo de cognição, mas, por si só não </w:t>
      </w:r>
      <w:r>
        <w:t>produzem</w:t>
      </w:r>
      <w:r w:rsidRPr="00BB500D">
        <w:t xml:space="preserve"> efetivamente o conhecimento.</w:t>
      </w:r>
    </w:p>
    <w:p w14:paraId="36879E9A" w14:textId="77777777" w:rsidR="00EB7B03" w:rsidRDefault="00EB7B03" w:rsidP="00EB7B03">
      <w:pPr>
        <w:spacing w:after="120" w:line="360" w:lineRule="auto"/>
        <w:ind w:firstLine="851"/>
      </w:pPr>
      <w:r w:rsidRPr="00782925">
        <w:t>Segundo Fernandes (2</w:t>
      </w:r>
      <w:r>
        <w:t xml:space="preserve">001), </w:t>
      </w:r>
      <w:r w:rsidRPr="00782925">
        <w:t>acesso, informação e conhecimento são entidades cada vez mais vitais em um mundo altamente competitivo e conectado, e quem não as conseguir estará inexoravel</w:t>
      </w:r>
      <w:r>
        <w:t>mente à margem de oportunidades</w:t>
      </w:r>
      <w:r w:rsidRPr="00782925">
        <w:t>.</w:t>
      </w:r>
    </w:p>
    <w:p w14:paraId="0BDC46AD" w14:textId="77777777" w:rsidR="00EB7B03" w:rsidRPr="002F15F8" w:rsidRDefault="00EB7B03" w:rsidP="00EB7B03">
      <w:pPr>
        <w:spacing w:after="120" w:line="360" w:lineRule="auto"/>
        <w:ind w:firstLine="851"/>
        <w:rPr>
          <w:strike/>
        </w:rPr>
      </w:pPr>
      <w:r w:rsidRPr="00852BD6">
        <w:lastRenderedPageBreak/>
        <w:t>Necessário também se faz lembrar os graves perigos no excesso de informação, apontados pelo editor da </w:t>
      </w:r>
      <w:r w:rsidRPr="00852BD6">
        <w:rPr>
          <w:i/>
          <w:iCs w:val="0"/>
        </w:rPr>
        <w:t>Gazeta do Povo</w:t>
      </w:r>
      <w:r>
        <w:t>, de Curitiba, Wilson Gas</w:t>
      </w:r>
      <w:r w:rsidRPr="00852BD6">
        <w:t>ino</w:t>
      </w:r>
      <w:r>
        <w:t xml:space="preserve"> (2008)</w:t>
      </w:r>
      <w:r w:rsidR="00BC7EBE">
        <w:t>:</w:t>
      </w:r>
    </w:p>
    <w:p w14:paraId="1C900E53" w14:textId="77777777" w:rsidR="00EB7B03" w:rsidRPr="00FC5D57" w:rsidRDefault="00EB7B03" w:rsidP="00EB7B03">
      <w:pPr>
        <w:ind w:left="2268"/>
        <w:rPr>
          <w:sz w:val="16"/>
          <w:szCs w:val="16"/>
        </w:rPr>
      </w:pPr>
      <w:r w:rsidRPr="00852BD6">
        <w:rPr>
          <w:sz w:val="20"/>
        </w:rPr>
        <w:t>O homem, definido pelo poeta clássico grego Píndaro como "aquele que esquece", "o esquecedor", pensou que a máquina poderia ajudá-lo a lembrar. Mas a máquina multiplicou o número de informações com que o homem lida a cada dia, chegando a níveis absurdos. </w:t>
      </w:r>
      <w:r w:rsidRPr="00852BD6">
        <w:rPr>
          <w:i/>
          <w:iCs w:val="0"/>
          <w:sz w:val="20"/>
        </w:rPr>
        <w:t>Hoje uma pessoa pode ter acesso num só dia a um número equivalente de informações que</w:t>
      </w:r>
      <w:r w:rsidRPr="00852BD6">
        <w:rPr>
          <w:sz w:val="20"/>
        </w:rPr>
        <w:t> </w:t>
      </w:r>
      <w:r w:rsidRPr="00852BD6">
        <w:rPr>
          <w:i/>
          <w:iCs w:val="0"/>
          <w:sz w:val="20"/>
        </w:rPr>
        <w:t>um sujeito teria a vida</w:t>
      </w:r>
      <w:r w:rsidRPr="00852BD6">
        <w:rPr>
          <w:sz w:val="20"/>
        </w:rPr>
        <w:t> </w:t>
      </w:r>
      <w:r w:rsidRPr="00852BD6">
        <w:rPr>
          <w:i/>
          <w:iCs w:val="0"/>
          <w:sz w:val="20"/>
        </w:rPr>
        <w:t>inteira na Idade Média</w:t>
      </w:r>
      <w:r w:rsidRPr="00852BD6">
        <w:rPr>
          <w:sz w:val="20"/>
        </w:rPr>
        <w:t xml:space="preserve">. De acordo com uma pesquisa recente feita pela Price Waterhouse, o volume de conhecimento necessário para se manter atualizado no mundo dos negócios dobra a cada ano. </w:t>
      </w:r>
      <w:proofErr w:type="gramStart"/>
      <w:r w:rsidRPr="00852BD6">
        <w:rPr>
          <w:sz w:val="20"/>
        </w:rPr>
        <w:t>(...) Os</w:t>
      </w:r>
      <w:proofErr w:type="gramEnd"/>
      <w:r w:rsidRPr="00852BD6">
        <w:rPr>
          <w:sz w:val="20"/>
        </w:rPr>
        <w:t xml:space="preserve"> cérebros se tornam verdadeiras esponjas, onde a informação entra num momento e, já </w:t>
      </w:r>
      <w:r w:rsidR="005F0B41">
        <w:rPr>
          <w:sz w:val="20"/>
        </w:rPr>
        <w:t>é descartada</w:t>
      </w:r>
      <w:r w:rsidRPr="00852BD6">
        <w:rPr>
          <w:sz w:val="20"/>
        </w:rPr>
        <w:t>, é atirada ao lixo da memória, logo em seguida. </w:t>
      </w:r>
      <w:r w:rsidRPr="00852BD6">
        <w:rPr>
          <w:i/>
          <w:iCs w:val="0"/>
          <w:sz w:val="20"/>
        </w:rPr>
        <w:t>As</w:t>
      </w:r>
      <w:r w:rsidRPr="00852BD6">
        <w:rPr>
          <w:sz w:val="20"/>
        </w:rPr>
        <w:t> </w:t>
      </w:r>
      <w:r w:rsidRPr="00852BD6">
        <w:rPr>
          <w:i/>
          <w:iCs w:val="0"/>
          <w:sz w:val="20"/>
        </w:rPr>
        <w:t>pessoas se expõem ao estresse informativo</w:t>
      </w:r>
      <w:r w:rsidRPr="00852BD6">
        <w:rPr>
          <w:sz w:val="20"/>
        </w:rPr>
        <w:t>, recebendo esse bombardeio desordenado, sem ter controle sobre isso e sem saber como se proteger, ou pelo menos, como selecionar de maneira correta.</w:t>
      </w:r>
    </w:p>
    <w:p w14:paraId="5D8257D3" w14:textId="77777777" w:rsidR="00EB7B03" w:rsidRPr="00FC5D57" w:rsidRDefault="00EB7B03" w:rsidP="00EB7B03">
      <w:pPr>
        <w:spacing w:after="120" w:line="360" w:lineRule="auto"/>
        <w:ind w:firstLine="851"/>
        <w:rPr>
          <w:sz w:val="16"/>
          <w:szCs w:val="16"/>
        </w:rPr>
      </w:pPr>
    </w:p>
    <w:p w14:paraId="6C70130A" w14:textId="77777777" w:rsidR="00EB7B03" w:rsidRDefault="00EB7B03" w:rsidP="00EB7B03">
      <w:pPr>
        <w:spacing w:after="120" w:line="360" w:lineRule="auto"/>
        <w:ind w:firstLine="851"/>
      </w:pPr>
      <w:r>
        <w:t>Com base no trecho do artigo de Wilson Gasino (2008)</w:t>
      </w:r>
      <w:r w:rsidRPr="00F81423">
        <w:t xml:space="preserve">, </w:t>
      </w:r>
      <w:r>
        <w:t>é possível perceber a necessidade de organizar, controlar e gerenciar a informação para poder seleciona-la de maneira correta, evitando assim o “estresse informativo” e contribuindo com a disseminação do conhecimento</w:t>
      </w:r>
      <w:r w:rsidRPr="00F81423">
        <w:t>.</w:t>
      </w:r>
    </w:p>
    <w:p w14:paraId="22975B39" w14:textId="77777777" w:rsidR="00EB7B03" w:rsidRDefault="00EB7B03" w:rsidP="00EB7B03">
      <w:pPr>
        <w:spacing w:after="120" w:line="360" w:lineRule="auto"/>
        <w:ind w:firstLine="851"/>
      </w:pPr>
      <w:r>
        <w:t xml:space="preserve">Frequentemente ao citar </w:t>
      </w:r>
      <w:r w:rsidR="00FC23E9">
        <w:t>GC</w:t>
      </w:r>
      <w:r>
        <w:t>, a mesma é ligada a aplicação de processos em ambientes organizacionais para auxiliar líderes na tomada de decisões e tem suas pesquisas e aplicações voltadas para a perspectiva do conhecimento organizacional</w:t>
      </w:r>
      <w:r w:rsidR="001F79D1">
        <w:t xml:space="preserve"> (WIIG, 1993)</w:t>
      </w:r>
      <w:r>
        <w:t>.</w:t>
      </w:r>
    </w:p>
    <w:p w14:paraId="23936576" w14:textId="77777777" w:rsidR="00EB7B03" w:rsidRDefault="00EB7B03" w:rsidP="00EB7B03">
      <w:pPr>
        <w:spacing w:after="120" w:line="360" w:lineRule="auto"/>
        <w:ind w:firstLine="851"/>
      </w:pPr>
      <w:r>
        <w:t xml:space="preserve">Fundamentando o parágrafo anterior, </w:t>
      </w:r>
      <w:r w:rsidRPr="00BD1768">
        <w:t xml:space="preserve">Wiig (1993), </w:t>
      </w:r>
      <w:r>
        <w:t xml:space="preserve">afirma que </w:t>
      </w:r>
      <w:r w:rsidRPr="00BD1768">
        <w:t xml:space="preserve">a </w:t>
      </w:r>
      <w:r w:rsidR="00FC23E9">
        <w:t>GC</w:t>
      </w:r>
      <w:r w:rsidRPr="00BD1768">
        <w:t xml:space="preserve"> é a "construção sistemática, explícita e intencional do conhecimento e sua aplicação para maximizar a eficiência e o retorno sobre ativos de conhecimento da Organização". </w:t>
      </w:r>
      <w:r w:rsidRPr="005D4B37">
        <w:t>Sveiby</w:t>
      </w:r>
      <w:r>
        <w:t xml:space="preserve"> (1998)</w:t>
      </w:r>
      <w:r w:rsidRPr="005D4B37">
        <w:t xml:space="preserve"> complementa</w:t>
      </w:r>
      <w:r>
        <w:t xml:space="preserve"> que </w:t>
      </w:r>
      <w:r w:rsidRPr="005D4B37">
        <w:t xml:space="preserve">a </w:t>
      </w:r>
      <w:r>
        <w:t>gestão do conhecimento</w:t>
      </w:r>
      <w:r w:rsidRPr="005D4B37">
        <w:t xml:space="preserve"> pode ser entendida, basicamente, como: "a arte de gerar valor a partir de bens intangíveis da organização"</w:t>
      </w:r>
      <w:r w:rsidRPr="00BD1768">
        <w:t>.</w:t>
      </w:r>
    </w:p>
    <w:p w14:paraId="68A82BD8" w14:textId="77777777" w:rsidR="00EB7B03" w:rsidRDefault="00EB7B03" w:rsidP="00EB7B03">
      <w:pPr>
        <w:spacing w:after="120" w:line="360" w:lineRule="auto"/>
        <w:ind w:firstLine="851"/>
      </w:pPr>
      <w:r>
        <w:t xml:space="preserve">Porém, existem outros tipos de conhecimentos ou contextos a serem explorados onde as iniciativas de </w:t>
      </w:r>
      <w:r w:rsidR="00FC23E9">
        <w:t>GC</w:t>
      </w:r>
      <w:r>
        <w:t xml:space="preserve"> são raras, como é o caso do conhecimento científico abordado neste projeto. De uma forma geral, as atividades das universidades, giram ao redor da produção de conhecimento científico, sendo a sua comunicação, processo essencial para o ensino e a pesquisa. Por outro lado, aplicações de </w:t>
      </w:r>
      <w:r w:rsidR="00FC23E9">
        <w:t>GC</w:t>
      </w:r>
      <w:r>
        <w:t xml:space="preserve"> abrangem a criação, armazenamento, compartilhamento e aplicação de conhecimento, que são viabilizados pelo processo de comunicação. Sendo assim, é</w:t>
      </w:r>
      <w:r w:rsidRPr="00523565">
        <w:t xml:space="preserve"> possível </w:t>
      </w:r>
      <w:r>
        <w:t>alegar</w:t>
      </w:r>
      <w:r w:rsidRPr="00523565">
        <w:t xml:space="preserve"> que a universidade,</w:t>
      </w:r>
      <w:r>
        <w:t xml:space="preserve"> </w:t>
      </w:r>
      <w:r w:rsidRPr="00523565">
        <w:t xml:space="preserve">como </w:t>
      </w:r>
      <w:r>
        <w:t>fonte</w:t>
      </w:r>
      <w:r w:rsidRPr="00523565">
        <w:t xml:space="preserve"> </w:t>
      </w:r>
      <w:r>
        <w:t>central</w:t>
      </w:r>
      <w:r w:rsidRPr="00523565">
        <w:t xml:space="preserve"> da produção do</w:t>
      </w:r>
      <w:r>
        <w:t xml:space="preserve"> </w:t>
      </w:r>
      <w:r w:rsidRPr="00523565">
        <w:t xml:space="preserve">conhecimento científico, </w:t>
      </w:r>
      <w:r>
        <w:t>estabelece</w:t>
      </w:r>
      <w:r w:rsidRPr="00523565">
        <w:t xml:space="preserve"> um campo </w:t>
      </w:r>
      <w:r>
        <w:t xml:space="preserve">propício </w:t>
      </w:r>
      <w:r w:rsidRPr="00523565">
        <w:t>para</w:t>
      </w:r>
      <w:r>
        <w:t xml:space="preserve"> </w:t>
      </w:r>
      <w:r w:rsidRPr="00523565">
        <w:t xml:space="preserve">a aplicação e o estudo da </w:t>
      </w:r>
      <w:r w:rsidR="00FC23E9">
        <w:t>GCC</w:t>
      </w:r>
      <w:r w:rsidR="00155BBC">
        <w:t xml:space="preserve"> (MEADOWS, 1999)</w:t>
      </w:r>
      <w:r>
        <w:t>.</w:t>
      </w:r>
    </w:p>
    <w:p w14:paraId="16A6DE5B" w14:textId="77777777" w:rsidR="00EB7B03" w:rsidRDefault="00EB7B03" w:rsidP="00EB7B03">
      <w:pPr>
        <w:spacing w:after="120" w:line="360" w:lineRule="auto"/>
        <w:ind w:firstLine="851"/>
      </w:pPr>
      <w:r>
        <w:t xml:space="preserve">Enfatizando o parágrafo anterior, </w:t>
      </w:r>
      <w:r w:rsidRPr="00DA5B28">
        <w:t xml:space="preserve">Schwartzman (1986) </w:t>
      </w:r>
      <w:r>
        <w:t>relata</w:t>
      </w:r>
      <w:r w:rsidRPr="00DA5B28">
        <w:t xml:space="preserve"> que </w:t>
      </w:r>
      <w:r>
        <w:t>o ponto de vista</w:t>
      </w:r>
      <w:r w:rsidRPr="00DA5B28">
        <w:t xml:space="preserve"> de que o sistema universitário</w:t>
      </w:r>
      <w:r>
        <w:t xml:space="preserve"> e a pesquisa científica</w:t>
      </w:r>
      <w:r w:rsidRPr="00DA5B28">
        <w:t xml:space="preserve"> estão necessariamente </w:t>
      </w:r>
      <w:r>
        <w:t>conectados,</w:t>
      </w:r>
      <w:r w:rsidRPr="00DA5B28">
        <w:t xml:space="preserve"> é uma </w:t>
      </w:r>
      <w:r w:rsidRPr="00DA5B28">
        <w:lastRenderedPageBreak/>
        <w:t xml:space="preserve">suposição </w:t>
      </w:r>
      <w:r>
        <w:t>disseminada</w:t>
      </w:r>
      <w:r w:rsidRPr="00DA5B28">
        <w:t xml:space="preserve"> e </w:t>
      </w:r>
      <w:r>
        <w:t>aderida</w:t>
      </w:r>
      <w:r w:rsidRPr="00DA5B28">
        <w:t xml:space="preserve"> como princípio básico das políticas educacionais em </w:t>
      </w:r>
      <w:r>
        <w:t>diversos</w:t>
      </w:r>
      <w:r w:rsidRPr="00DA5B28">
        <w:t xml:space="preserve"> países. É importante </w:t>
      </w:r>
      <w:r>
        <w:t>ressaltar</w:t>
      </w:r>
      <w:r w:rsidRPr="00DA5B28">
        <w:t xml:space="preserve"> que o conceito das universidades como protagonistas dentro do cenário de produção do conhecimento parece </w:t>
      </w:r>
      <w:r>
        <w:t>estabelecer</w:t>
      </w:r>
      <w:r w:rsidRPr="00DA5B28">
        <w:t xml:space="preserve"> uma questão global.</w:t>
      </w:r>
    </w:p>
    <w:p w14:paraId="1AACF738" w14:textId="77777777" w:rsidR="00EB7B03" w:rsidRDefault="00EB7B03" w:rsidP="00EB7B03">
      <w:pPr>
        <w:spacing w:after="120" w:line="360" w:lineRule="auto"/>
        <w:ind w:firstLine="851"/>
      </w:pPr>
      <w:r w:rsidRPr="00CE1ADD">
        <w:t>A Tecnologia da Informação</w:t>
      </w:r>
      <w:r w:rsidR="00F12B16">
        <w:t xml:space="preserve"> (TI)</w:t>
      </w:r>
      <w:r w:rsidRPr="00CE1ADD">
        <w:t xml:space="preserve"> aliada à </w:t>
      </w:r>
      <w:r w:rsidR="00FC23E9">
        <w:t>GC</w:t>
      </w:r>
      <w:r w:rsidRPr="00CE1ADD">
        <w:t xml:space="preserve"> torna-se um meio e não um fim, p</w:t>
      </w:r>
      <w:r>
        <w:t xml:space="preserve">ara o sucesso de uma estratégia. Deste modo, ao pensar em integrar </w:t>
      </w:r>
      <w:r w:rsidRPr="00B14DA6">
        <w:t>TI e aprendizado para</w:t>
      </w:r>
      <w:r>
        <w:t xml:space="preserve"> GC</w:t>
      </w:r>
      <w:r w:rsidR="00F12B16">
        <w:t>C</w:t>
      </w:r>
      <w:r w:rsidRPr="00B14DA6">
        <w:t>,</w:t>
      </w:r>
      <w:r>
        <w:t xml:space="preserve"> surge à necessidade de estudar algumas ferramentas já existentes para geração e o armazenamento das informações geradas, visando à facilidade na coleta, armazenamento e a distribuição do conhecimento científico.</w:t>
      </w:r>
    </w:p>
    <w:p w14:paraId="7894CE9F" w14:textId="77777777" w:rsidR="00EB7B03" w:rsidRDefault="00EB7B03" w:rsidP="00EB7B03">
      <w:pPr>
        <w:spacing w:after="120" w:line="360" w:lineRule="auto"/>
        <w:ind w:firstLine="851"/>
      </w:pPr>
      <w:r w:rsidRPr="00F651F3">
        <w:t xml:space="preserve">Crow (2002) </w:t>
      </w:r>
      <w:r>
        <w:t xml:space="preserve">cita um exemplo promissor dessa integração entre TI e GC ao </w:t>
      </w:r>
      <w:r w:rsidRPr="00F651F3">
        <w:t>afirma</w:t>
      </w:r>
      <w:r>
        <w:t>r</w:t>
      </w:r>
      <w:r w:rsidRPr="00F651F3">
        <w:t xml:space="preserve"> que enquanto os repositórios institucionais</w:t>
      </w:r>
      <w:r>
        <w:t xml:space="preserve"> </w:t>
      </w:r>
      <w:r w:rsidRPr="00F651F3">
        <w:t>centralizam, preservam, tornam acessíveis e disseminam o capital</w:t>
      </w:r>
      <w:r>
        <w:t xml:space="preserve"> </w:t>
      </w:r>
      <w:r w:rsidRPr="00F651F3">
        <w:t>intelectual de uma instituição, ao mesmo tempo eles constituem um sistema</w:t>
      </w:r>
      <w:r>
        <w:t xml:space="preserve"> </w:t>
      </w:r>
      <w:r w:rsidRPr="00F651F3">
        <w:t>global de repositórios distribuídos e interoperáveis que fundamentam um</w:t>
      </w:r>
      <w:r>
        <w:t xml:space="preserve"> </w:t>
      </w:r>
      <w:r w:rsidRPr="00F651F3">
        <w:t>novo modelo de publicação científica. Em outras palavras, ao mesmo tempo</w:t>
      </w:r>
      <w:r>
        <w:t xml:space="preserve"> </w:t>
      </w:r>
      <w:r w:rsidRPr="00F651F3">
        <w:t>em que os repositórios institucionais permitem reunir, preservar, dar acesso</w:t>
      </w:r>
      <w:r>
        <w:t xml:space="preserve"> </w:t>
      </w:r>
      <w:r w:rsidRPr="00F651F3">
        <w:t>e disseminar boa parte do conhecimento da instituição, eles aumentam a</w:t>
      </w:r>
      <w:r>
        <w:t xml:space="preserve"> </w:t>
      </w:r>
      <w:r w:rsidRPr="00F651F3">
        <w:t>visibilidade da sua produção científica.</w:t>
      </w:r>
    </w:p>
    <w:p w14:paraId="7FC79B33" w14:textId="6237F7A7" w:rsidR="00EB7B03" w:rsidRDefault="00EB7B03" w:rsidP="00EB7B03">
      <w:pPr>
        <w:spacing w:after="120" w:line="360" w:lineRule="auto"/>
        <w:ind w:firstLine="851"/>
      </w:pPr>
      <w:r>
        <w:t xml:space="preserve">O tema abordado neste projeto está vinculado </w:t>
      </w:r>
      <w:r w:rsidRPr="00133420">
        <w:t xml:space="preserve">à </w:t>
      </w:r>
      <w:r>
        <w:t xml:space="preserve">área de Sistemas de informação e na contribuição com a </w:t>
      </w:r>
      <w:r w:rsidR="00FC23E9">
        <w:t>GCC</w:t>
      </w:r>
      <w:r>
        <w:t xml:space="preserve"> </w:t>
      </w:r>
      <w:r w:rsidR="00F7083D">
        <w:t>na universidade</w:t>
      </w:r>
      <w:r w:rsidR="00922282">
        <w:t xml:space="preserve"> Feevale</w:t>
      </w:r>
      <w:r>
        <w:t xml:space="preserve">. O projeto </w:t>
      </w:r>
      <w:r w:rsidR="001E2318">
        <w:t>teve</w:t>
      </w:r>
      <w:r>
        <w:t xml:space="preserve"> como base </w:t>
      </w:r>
      <w:r w:rsidRPr="00420F95">
        <w:t xml:space="preserve">para o </w:t>
      </w:r>
      <w:r>
        <w:t>estudo de caso, o conhecimento explícito</w:t>
      </w:r>
      <w:r w:rsidRPr="00420F95">
        <w:t xml:space="preserve"> gerad</w:t>
      </w:r>
      <w:r>
        <w:t>o</w:t>
      </w:r>
      <w:r w:rsidRPr="00420F95">
        <w:t xml:space="preserve"> no CETED e </w:t>
      </w:r>
      <w:r>
        <w:t>n</w:t>
      </w:r>
      <w:r w:rsidRPr="00420F95">
        <w:t>os projetos de ensino/pesquisa no ambiente acadêmico</w:t>
      </w:r>
      <w:r>
        <w:t xml:space="preserve"> da universidade Feevale, com o propósito de solucionar a seguinte problemática: </w:t>
      </w:r>
      <w:r w:rsidRPr="006947DE">
        <w:t>Como centralizar e facilitar a coleta, armazenamento e a distribuição do conhecimento científico</w:t>
      </w:r>
      <w:r>
        <w:t xml:space="preserve"> disperso no CETED e nos projetos de ensino/pesquisa no ambiente acadêmico da universidade Feevale?</w:t>
      </w:r>
    </w:p>
    <w:p w14:paraId="2799F408" w14:textId="77777777" w:rsidR="00692F30" w:rsidRDefault="00692F30" w:rsidP="00692F30">
      <w:pPr>
        <w:pStyle w:val="TextodoTrabalho"/>
        <w:ind w:firstLine="0"/>
        <w:sectPr w:rsidR="00692F30" w:rsidSect="000E1D61">
          <w:headerReference w:type="default" r:id="rId9"/>
          <w:headerReference w:type="first" r:id="rId10"/>
          <w:type w:val="continuous"/>
          <w:pgSz w:w="11907" w:h="16840" w:code="9"/>
          <w:pgMar w:top="1701" w:right="1134" w:bottom="1134" w:left="1701" w:header="1134" w:footer="720" w:gutter="0"/>
          <w:cols w:space="720"/>
          <w:titlePg/>
          <w:docGrid w:linePitch="326"/>
        </w:sectPr>
      </w:pPr>
    </w:p>
    <w:p w14:paraId="58339E29" w14:textId="6564BA7A" w:rsidR="008F2AE9" w:rsidRPr="000964B3" w:rsidRDefault="00397B34" w:rsidP="000964B3">
      <w:pPr>
        <w:pStyle w:val="Ttulo1"/>
      </w:pPr>
      <w:bookmarkStart w:id="6" w:name="_Toc456010987"/>
      <w:r>
        <w:lastRenderedPageBreak/>
        <w:t>CONHECIMENTO</w:t>
      </w:r>
      <w:bookmarkEnd w:id="6"/>
    </w:p>
    <w:p w14:paraId="4F478121" w14:textId="77777777" w:rsidR="008F2AE9" w:rsidRDefault="00942881">
      <w:pPr>
        <w:pStyle w:val="TextodoTrabalho"/>
      </w:pPr>
      <w:r>
        <w:t xml:space="preserve">Atualmente e </w:t>
      </w:r>
      <w:r w:rsidR="00E25B28">
        <w:t>com certa frequência</w:t>
      </w:r>
      <w:r>
        <w:t xml:space="preserve">, os conceitos de dado, informação e conhecimentos são vistos equivocadamente como sinônimos. Primeiramente </w:t>
      </w:r>
      <w:r w:rsidR="00E25B28">
        <w:t>é</w:t>
      </w:r>
      <w:r>
        <w:t xml:space="preserve"> necessário compreender que um dado</w:t>
      </w:r>
      <w:r w:rsidR="00FE47EC">
        <w:t xml:space="preserve"> </w:t>
      </w:r>
      <w:r>
        <w:t>não é uma informação</w:t>
      </w:r>
      <w:r w:rsidR="00E25B28">
        <w:t>, uma informação não é um conhecimento</w:t>
      </w:r>
      <w:r w:rsidR="00FE47EC">
        <w:t xml:space="preserve"> e por sua vez, um conhecimento</w:t>
      </w:r>
      <w:r w:rsidR="00E25B28">
        <w:t xml:space="preserve"> não pode ser entendido como um dado</w:t>
      </w:r>
      <w:r w:rsidR="008F2AE9">
        <w:t>.</w:t>
      </w:r>
    </w:p>
    <w:p w14:paraId="0531C0F5" w14:textId="77777777" w:rsidR="008F2AE9" w:rsidRDefault="008C1C46">
      <w:pPr>
        <w:pStyle w:val="TextodoTrabalho"/>
      </w:pPr>
      <w:r>
        <w:t xml:space="preserve">Para facilitar a compreensão do parágrafo anterior, </w:t>
      </w:r>
      <w:r w:rsidRPr="008C1C46">
        <w:t>Davenport e Prusak (1998, p. 1 e 2)</w:t>
      </w:r>
      <w:r>
        <w:t>, esclarecem no seguinte trecho:</w:t>
      </w:r>
    </w:p>
    <w:p w14:paraId="60C4350B" w14:textId="77777777" w:rsidR="008C1C46" w:rsidRPr="009D28DA" w:rsidRDefault="008C1C46" w:rsidP="008C1C46">
      <w:pPr>
        <w:pStyle w:val="TextodoTrabalho"/>
        <w:spacing w:before="0" w:after="0" w:line="240" w:lineRule="auto"/>
        <w:ind w:left="2268" w:firstLine="0"/>
        <w:rPr>
          <w:sz w:val="20"/>
          <w:szCs w:val="20"/>
        </w:rPr>
      </w:pPr>
      <w:r w:rsidRPr="009D28DA">
        <w:rPr>
          <w:sz w:val="20"/>
          <w:szCs w:val="20"/>
        </w:rPr>
        <w:t xml:space="preserve">A confusão entre dado, informação e conhecimento - em que diferem e o que significam - gera enormes dispêndios com iniciativas de tecnologia que raramente produzem resultados satisfatórios. </w:t>
      </w:r>
      <w:proofErr w:type="gramStart"/>
      <w:r w:rsidRPr="009D28DA">
        <w:rPr>
          <w:sz w:val="20"/>
          <w:szCs w:val="20"/>
        </w:rPr>
        <w:t>[...] Por</w:t>
      </w:r>
      <w:proofErr w:type="gramEnd"/>
      <w:r w:rsidRPr="009D28DA">
        <w:rPr>
          <w:sz w:val="20"/>
          <w:szCs w:val="20"/>
        </w:rPr>
        <w:t xml:space="preserve"> mais primário que possa soar, é importante frisar que dado, informação e conhecimento não são sinônimos. O sucesso ou o fracasso organizacional pode depender de se saber qual deles precisamos, com qual deles contamos e o que podemos ou não fazer com cada um deles. Entender o que são esses três elementos e como passar de um para o outro é essencial para a realização bem-sucedida do trabalho ligado ao conhecimento.</w:t>
      </w:r>
    </w:p>
    <w:p w14:paraId="6233D01E" w14:textId="77777777" w:rsidR="008C1C46" w:rsidRDefault="004B31B5">
      <w:pPr>
        <w:pStyle w:val="TextodoTrabalho"/>
      </w:pPr>
      <w:r>
        <w:t xml:space="preserve">Antes de adentrar e abordar especificamente o tema </w:t>
      </w:r>
      <w:r w:rsidR="00FC23E9">
        <w:t>GC</w:t>
      </w:r>
      <w:r w:rsidR="00E731E6">
        <w:t xml:space="preserve"> cabe</w:t>
      </w:r>
      <w:r w:rsidR="001B62EF">
        <w:t xml:space="preserve"> aprofundar o estudo sobre cada um desses conceitos e analisar a sua dependência.</w:t>
      </w:r>
    </w:p>
    <w:p w14:paraId="78C40907" w14:textId="0F0B8A45" w:rsidR="008F2AE9" w:rsidRDefault="002B3D00" w:rsidP="000964B3">
      <w:pPr>
        <w:pStyle w:val="Ttulo2"/>
      </w:pPr>
      <w:bookmarkStart w:id="7" w:name="_Toc456010988"/>
      <w:r>
        <w:t>Dado</w:t>
      </w:r>
      <w:r w:rsidR="00397B34">
        <w:t>, Informação e Conhecimento</w:t>
      </w:r>
      <w:bookmarkEnd w:id="7"/>
    </w:p>
    <w:p w14:paraId="139B5498" w14:textId="77777777" w:rsidR="008F2AE9" w:rsidRDefault="00407AEF">
      <w:pPr>
        <w:pStyle w:val="TextodoTrabalho"/>
      </w:pPr>
      <w:r>
        <w:t>Considerando</w:t>
      </w:r>
      <w:r w:rsidRPr="00407AEF">
        <w:t xml:space="preserve"> estes três elementos hierarquicamente</w:t>
      </w:r>
      <w:r>
        <w:t>, dado, informação e conhecimento</w:t>
      </w:r>
      <w:r w:rsidRPr="00407AEF">
        <w:t xml:space="preserve">, o dado seria o menor deles, também </w:t>
      </w:r>
      <w:r>
        <w:t xml:space="preserve">o </w:t>
      </w:r>
      <w:r w:rsidRPr="00407AEF">
        <w:t xml:space="preserve">mais fácil de ser manipulado e transportado. Mas </w:t>
      </w:r>
      <w:r w:rsidR="0009161D">
        <w:t>não significa que é o</w:t>
      </w:r>
      <w:r w:rsidRPr="00407AEF">
        <w:t xml:space="preserve"> menos importante. Conforme Carvalho (2012, p. 6) todas as </w:t>
      </w:r>
      <w:r w:rsidR="0009161D">
        <w:t>entidades</w:t>
      </w:r>
      <w:r w:rsidRPr="00407AEF">
        <w:t xml:space="preserve"> precisam de menor ou maior quantidade de dados para alcançar seus objetivos. Em um</w:t>
      </w:r>
      <w:r w:rsidR="006462CD" w:rsidRPr="004228A9">
        <w:rPr>
          <w:color w:val="auto"/>
        </w:rPr>
        <w:t>a</w:t>
      </w:r>
      <w:r w:rsidRPr="00407AEF">
        <w:t xml:space="preserve"> analogia bastante interessante, este mesmo autor compara o dado a uma semente, como sendo o princípio ou o</w:t>
      </w:r>
      <w:r w:rsidR="008632BE">
        <w:t xml:space="preserve"> que dará origem a informação que por sua vez dará origem a</w:t>
      </w:r>
      <w:r w:rsidRPr="00407AEF">
        <w:t>o conhecimento</w:t>
      </w:r>
      <w:r w:rsidR="008F2AE9">
        <w:t>.</w:t>
      </w:r>
    </w:p>
    <w:p w14:paraId="49091938" w14:textId="77777777" w:rsidR="00A96E09" w:rsidRDefault="00BB5662" w:rsidP="00A96E09">
      <w:pPr>
        <w:pStyle w:val="TextodoTrabalho"/>
      </w:pPr>
      <w:r w:rsidRPr="00BB5662">
        <w:t>Segundo Miranda (1999), dado é definido por um conjunto de registros qualitativos ou quantitativos conhecidos, que quando organizados, agrupados, categorizados e padronizados adequadamente transformam-se em informação.</w:t>
      </w:r>
    </w:p>
    <w:p w14:paraId="7D19568D" w14:textId="77777777" w:rsidR="00421EA2" w:rsidRDefault="00FA346E" w:rsidP="00421EA2">
      <w:pPr>
        <w:pStyle w:val="TextodoTrabalho"/>
      </w:pPr>
      <w:r>
        <w:t xml:space="preserve">Ao compreender este primeiro conceito, é possível esclarecer o segundo conceito, a informação. Esta por sua vez, pode ser entendida </w:t>
      </w:r>
      <w:r w:rsidR="00421EA2">
        <w:t>através das considerações de Nonaka e Takeuchi (2008, p. 56):</w:t>
      </w:r>
    </w:p>
    <w:p w14:paraId="501A5DED" w14:textId="77777777" w:rsidR="00421EA2" w:rsidRPr="006C49B4" w:rsidRDefault="00421EA2" w:rsidP="006C49B4">
      <w:pPr>
        <w:pStyle w:val="TextodoTrabalho"/>
        <w:spacing w:before="0" w:after="0" w:line="240" w:lineRule="auto"/>
        <w:ind w:left="2268" w:firstLine="0"/>
        <w:rPr>
          <w:sz w:val="20"/>
          <w:szCs w:val="20"/>
        </w:rPr>
      </w:pPr>
      <w:r w:rsidRPr="006C49B4">
        <w:rPr>
          <w:sz w:val="20"/>
          <w:szCs w:val="20"/>
        </w:rPr>
        <w:t>A informação proporciona um novo ponto de vista</w:t>
      </w:r>
      <w:r w:rsidR="009617AE" w:rsidRPr="006C49B4">
        <w:rPr>
          <w:sz w:val="20"/>
          <w:szCs w:val="20"/>
        </w:rPr>
        <w:t xml:space="preserve"> para interpretação de eventos ou objetivos, que torna visíveis os significados previamente invisíveis ou ilumina conexões inesperadas. Assim, a informação é um meio necessário, ou material para </w:t>
      </w:r>
      <w:r w:rsidR="009617AE" w:rsidRPr="006C49B4">
        <w:rPr>
          <w:sz w:val="20"/>
          <w:szCs w:val="20"/>
        </w:rPr>
        <w:lastRenderedPageBreak/>
        <w:t>extrair e construir o conhecimento. Ela afeta o conhecimento, acrescentando algo ele</w:t>
      </w:r>
      <w:r w:rsidR="00C43561">
        <w:rPr>
          <w:sz w:val="20"/>
          <w:szCs w:val="20"/>
        </w:rPr>
        <w:t xml:space="preserve"> </w:t>
      </w:r>
      <w:r w:rsidR="009617AE" w:rsidRPr="006C49B4">
        <w:rPr>
          <w:sz w:val="20"/>
          <w:szCs w:val="20"/>
        </w:rPr>
        <w:t>ou reestruturando-o. (...)</w:t>
      </w:r>
    </w:p>
    <w:p w14:paraId="1E922CEF" w14:textId="77777777" w:rsidR="009617AE" w:rsidRDefault="009617AE" w:rsidP="006C49B4">
      <w:pPr>
        <w:pStyle w:val="TextodoTrabalho"/>
        <w:spacing w:before="0" w:after="0" w:line="240" w:lineRule="auto"/>
        <w:ind w:left="2268" w:firstLine="0"/>
      </w:pPr>
      <w:r w:rsidRPr="006C49B4">
        <w:rPr>
          <w:sz w:val="20"/>
          <w:szCs w:val="20"/>
        </w:rPr>
        <w:t>A informação é uma mercadoria capaz de produzir conhecimento, e a informação incluída em um sinal é o que podemos aprender dela... O conhecimento é identificado com a crença produzida (ou sustentada) pela informação</w:t>
      </w:r>
      <w:r w:rsidR="00C43561">
        <w:rPr>
          <w:sz w:val="20"/>
          <w:szCs w:val="20"/>
        </w:rPr>
        <w:t>.</w:t>
      </w:r>
    </w:p>
    <w:p w14:paraId="68D28C83" w14:textId="77777777" w:rsidR="00C43561" w:rsidRDefault="00C43561" w:rsidP="00C43561">
      <w:pPr>
        <w:pStyle w:val="TextodoTrabalho"/>
      </w:pPr>
      <w:r>
        <w:t xml:space="preserve">Uma informação sofre dois tipos de avaliações, a quantitativa/sintática e as qualitativas/semânticas, a primeira pode facilmente ser executada por computadores, enquanto a segunda depende de um julgamento humano. Carvalho (2012, p. 9) destaca o segundo tipo como sendo o “mais importante para as organizações e para a criação e a gestão do conhecimento”. </w:t>
      </w:r>
      <w:r w:rsidR="00B30A0B">
        <w:t>Referenciando</w:t>
      </w:r>
      <w:r>
        <w:t xml:space="preserve"> </w:t>
      </w:r>
      <w:r w:rsidR="00B30A0B">
        <w:t>a primeira</w:t>
      </w:r>
      <w:r>
        <w:t xml:space="preserve"> analogia</w:t>
      </w:r>
      <w:r w:rsidR="00B30A0B">
        <w:t xml:space="preserve"> entre dado</w:t>
      </w:r>
      <w:r>
        <w:t xml:space="preserve">, </w:t>
      </w:r>
      <w:r w:rsidR="00B30A0B">
        <w:t>informação e conhecimento, é possível</w:t>
      </w:r>
      <w:r>
        <w:t xml:space="preserve"> complementar com mais uma figuração: “se o dado é uma semente, a informação é um jardim” (CARVALHO, p. 9).</w:t>
      </w:r>
    </w:p>
    <w:p w14:paraId="70656690" w14:textId="77777777" w:rsidR="00C43561" w:rsidRDefault="00C43561" w:rsidP="00C43561">
      <w:pPr>
        <w:pStyle w:val="TextodoTrabalho"/>
      </w:pPr>
      <w:r>
        <w:t>O terceiro elemento a ser compreendido, é o conhecimento.</w:t>
      </w:r>
      <w:r w:rsidR="00E77BDA">
        <w:t xml:space="preserve"> </w:t>
      </w:r>
      <w:r w:rsidR="00E77BDA" w:rsidRPr="00E77BDA">
        <w:t xml:space="preserve">Existem </w:t>
      </w:r>
      <w:r w:rsidR="00CC66F5">
        <w:t>diversas</w:t>
      </w:r>
      <w:r w:rsidR="00E77BDA" w:rsidRPr="00E77BDA">
        <w:t xml:space="preserve"> definições na literatura, sendo um dos únicos consensos</w:t>
      </w:r>
      <w:r w:rsidR="00CC66F5">
        <w:t>,</w:t>
      </w:r>
      <w:r w:rsidR="00E77BDA" w:rsidRPr="00E77BDA">
        <w:t xml:space="preserve"> à ideia de que conhecimento é algo distinto de dados ou informações. Davenport e Prusak (1998, p.6) definem que:</w:t>
      </w:r>
    </w:p>
    <w:p w14:paraId="7D1C8E81" w14:textId="77777777" w:rsidR="00E77BDA" w:rsidRPr="009D28DA" w:rsidRDefault="00E77BDA" w:rsidP="00E77BDA">
      <w:pPr>
        <w:pStyle w:val="TextodoTrabalho"/>
        <w:spacing w:before="0" w:after="0" w:line="240" w:lineRule="auto"/>
        <w:ind w:left="2268" w:firstLine="0"/>
        <w:rPr>
          <w:sz w:val="20"/>
          <w:szCs w:val="20"/>
        </w:rPr>
      </w:pPr>
      <w:r w:rsidRPr="009D28DA">
        <w:rPr>
          <w:sz w:val="20"/>
          <w:szCs w:val="20"/>
        </w:rPr>
        <w:t>(...) conhecimento é uma mistura fluida de experiências, valores, informações contextuais e insights que fornecem uma estrutura para avaliar e incorporar novas experiências e informações. É originado e aplicado nas mentes dos conhecedores. Em organizações, frequentemente torna-se incorporado não só em documentos ou repositórios, mas também em rotinas, processos, práticas, e normas organizacionais.</w:t>
      </w:r>
    </w:p>
    <w:p w14:paraId="4B93F628" w14:textId="77777777" w:rsidR="00E77BDA" w:rsidRDefault="00E77BDA" w:rsidP="00E77BDA">
      <w:pPr>
        <w:pStyle w:val="TextodoTrabalho"/>
      </w:pPr>
      <w:r>
        <w:t>Os mesmos autores ainda definem o conhecimento “como a informação que, devidamente tratada, muda o comportamento do sistema”.</w:t>
      </w:r>
      <w:r w:rsidR="00D40E8C">
        <w:t xml:space="preserve"> O </w:t>
      </w:r>
      <w:r>
        <w:t>tratamento da informação e o impulso à ação</w:t>
      </w:r>
      <w:r w:rsidR="00D40E8C">
        <w:t>, n</w:t>
      </w:r>
      <w:r>
        <w:t>o primeiro aspecto tem</w:t>
      </w:r>
      <w:r w:rsidR="00D40E8C">
        <w:t>-se</w:t>
      </w:r>
      <w:r>
        <w:t xml:space="preserve"> o conhecimento como o</w:t>
      </w:r>
      <w:r w:rsidR="00D40E8C">
        <w:t xml:space="preserve"> </w:t>
      </w:r>
      <w:r>
        <w:t>resultado de um processamento complexo e subjetivo da informação. O autor ainda ressalta que o conhecimento e a interação com o sujeito são intrínsecos, de forma que ao</w:t>
      </w:r>
      <w:r w:rsidR="00D40E8C">
        <w:t xml:space="preserve"> </w:t>
      </w:r>
      <w:r>
        <w:t>interpretar uma informação e gerar tais resultados</w:t>
      </w:r>
      <w:r w:rsidR="00244C4C">
        <w:t>,</w:t>
      </w:r>
      <w:r>
        <w:t xml:space="preserve"> o sujeito leva em conta suas experiências vividas, o contexto social no qual está inserido, valores, crenças</w:t>
      </w:r>
      <w:r w:rsidR="00D40E8C">
        <w:t>.</w:t>
      </w:r>
    </w:p>
    <w:p w14:paraId="065729C9" w14:textId="77777777" w:rsidR="00D40E8C" w:rsidRDefault="00D40E8C" w:rsidP="00D40E8C">
      <w:pPr>
        <w:pStyle w:val="TextodoTrabalho"/>
      </w:pPr>
      <w:r>
        <w:t>O segundo aspecto sobre o conhecimento traz uma questão de “mudar o comportamento” (CARVALHO, P. 9). O conhecimento está intimamente ligado à ação, ele transforma, ele tem o poder de transformar realidades. "O conhecimento é um poderoso agente transformador". (CARVALHO, p.10)</w:t>
      </w:r>
    </w:p>
    <w:p w14:paraId="58EAC1E9" w14:textId="4FA7E4A4" w:rsidR="00D40E8C" w:rsidRDefault="00D40E8C" w:rsidP="00D40E8C">
      <w:pPr>
        <w:pStyle w:val="TextodoTrabalho"/>
      </w:pPr>
      <w:r>
        <w:t xml:space="preserve">A </w:t>
      </w:r>
      <w:r w:rsidR="008A2112">
        <w:t>Figura 1</w:t>
      </w:r>
      <w:r>
        <w:t xml:space="preserve"> a seguir, resumi a distinção entre esses três conceitos, </w:t>
      </w:r>
      <w:r w:rsidR="00505765">
        <w:t>conforme visão</w:t>
      </w:r>
      <w:r>
        <w:t xml:space="preserve"> de Davenport e Prusak (1998):</w:t>
      </w:r>
    </w:p>
    <w:p w14:paraId="411DE2D5" w14:textId="79B4FDC8" w:rsidR="00D40E8C" w:rsidRDefault="00101D53" w:rsidP="00D40E8C">
      <w:pPr>
        <w:pStyle w:val="TextodoTrabalho"/>
        <w:ind w:firstLine="0"/>
      </w:pPr>
      <w:r>
        <w:rPr>
          <w:noProof/>
        </w:rPr>
        <w:lastRenderedPageBreak/>
        <w:drawing>
          <wp:inline distT="0" distB="0" distL="0" distR="0" wp14:anchorId="133B3316" wp14:editId="1BA3E5D6">
            <wp:extent cx="5758815" cy="32289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815" cy="3228975"/>
                    </a:xfrm>
                    <a:prstGeom prst="rect">
                      <a:avLst/>
                    </a:prstGeom>
                    <a:noFill/>
                    <a:ln>
                      <a:noFill/>
                    </a:ln>
                  </pic:spPr>
                </pic:pic>
              </a:graphicData>
            </a:graphic>
          </wp:inline>
        </w:drawing>
      </w:r>
    </w:p>
    <w:p w14:paraId="3293E164" w14:textId="1CF17EF2" w:rsidR="00C94880" w:rsidRDefault="00C94880" w:rsidP="00C94880">
      <w:pPr>
        <w:pStyle w:val="LegendadeFigura"/>
        <w:rPr>
          <w:noProof/>
        </w:rPr>
      </w:pPr>
      <w:bookmarkStart w:id="8" w:name="_Toc456011042"/>
      <w:r>
        <w:t>Figura 1 – Resumo de Conceitos – Dado, Informação e Conhecimento</w:t>
      </w:r>
      <w:bookmarkEnd w:id="8"/>
    </w:p>
    <w:p w14:paraId="6E3A9543" w14:textId="77777777" w:rsidR="00C94880" w:rsidRDefault="00C94880" w:rsidP="00C94880">
      <w:pPr>
        <w:jc w:val="center"/>
      </w:pPr>
      <w:r>
        <w:t>Fonte: Davenport e Prusak (1998)</w:t>
      </w:r>
    </w:p>
    <w:p w14:paraId="587D26AC" w14:textId="77777777" w:rsidR="002931B2" w:rsidRDefault="002931B2">
      <w:pPr>
        <w:pStyle w:val="Recuodecorpodetexto3"/>
        <w:spacing w:line="360" w:lineRule="auto"/>
      </w:pPr>
      <w:r w:rsidRPr="002931B2">
        <w:t>Ainda segundo Davenport e Prusak (1998), a transformação de dados em informações se dá através da adição de valor. Esse valor adicionado ocorre atr</w:t>
      </w:r>
      <w:r>
        <w:t>avés dos seguintes processos:</w:t>
      </w:r>
    </w:p>
    <w:p w14:paraId="54416DB9" w14:textId="77777777" w:rsidR="002931B2" w:rsidRDefault="008F4286" w:rsidP="002931B2">
      <w:pPr>
        <w:pStyle w:val="Recuodecorpodetexto3"/>
        <w:numPr>
          <w:ilvl w:val="0"/>
          <w:numId w:val="32"/>
        </w:numPr>
        <w:spacing w:line="360" w:lineRule="auto"/>
      </w:pPr>
      <w:r>
        <w:t>Contextualização: indica para qual finalidade os dados são coletados</w:t>
      </w:r>
      <w:r w:rsidR="002931B2">
        <w:t>;</w:t>
      </w:r>
    </w:p>
    <w:p w14:paraId="6D1B38DB" w14:textId="77777777" w:rsidR="002931B2" w:rsidRDefault="002931B2" w:rsidP="002931B2">
      <w:pPr>
        <w:pStyle w:val="Recuodecorpodetexto3"/>
        <w:numPr>
          <w:ilvl w:val="0"/>
          <w:numId w:val="32"/>
        </w:numPr>
        <w:spacing w:line="360" w:lineRule="auto"/>
      </w:pPr>
      <w:r w:rsidRPr="002931B2">
        <w:t>Categorização: indicam-se as unidades de análise ou os componentes-chave dos dados</w:t>
      </w:r>
      <w:r>
        <w:t>;</w:t>
      </w:r>
    </w:p>
    <w:p w14:paraId="486123EB" w14:textId="77777777" w:rsidR="002931B2" w:rsidRDefault="002931B2" w:rsidP="002931B2">
      <w:pPr>
        <w:pStyle w:val="Recuodecorpodetexto3"/>
        <w:numPr>
          <w:ilvl w:val="0"/>
          <w:numId w:val="32"/>
        </w:numPr>
        <w:spacing w:line="360" w:lineRule="auto"/>
      </w:pPr>
      <w:r w:rsidRPr="002931B2">
        <w:t xml:space="preserve">Cálculo: são </w:t>
      </w:r>
      <w:r w:rsidR="00B149B2">
        <w:t>realizadas</w:t>
      </w:r>
      <w:r w:rsidRPr="002931B2">
        <w:t xml:space="preserve"> análises matemáticas e/ou estatísticas dos dados</w:t>
      </w:r>
      <w:r>
        <w:t>;</w:t>
      </w:r>
    </w:p>
    <w:p w14:paraId="51ABB9AC" w14:textId="77777777" w:rsidR="002931B2" w:rsidRDefault="002931B2" w:rsidP="002931B2">
      <w:pPr>
        <w:pStyle w:val="Recuodecorpodetexto3"/>
        <w:numPr>
          <w:ilvl w:val="0"/>
          <w:numId w:val="32"/>
        </w:numPr>
        <w:spacing w:line="360" w:lineRule="auto"/>
      </w:pPr>
      <w:r w:rsidRPr="002931B2">
        <w:t xml:space="preserve">Correção: é </w:t>
      </w:r>
      <w:r w:rsidR="00B149B2">
        <w:t>feita</w:t>
      </w:r>
      <w:r w:rsidRPr="002931B2">
        <w:t xml:space="preserve"> a eliminação de erros nos dados</w:t>
      </w:r>
      <w:r>
        <w:t>;</w:t>
      </w:r>
    </w:p>
    <w:p w14:paraId="43FEEA61" w14:textId="77777777" w:rsidR="00B149B2" w:rsidRDefault="002931B2" w:rsidP="00B149B2">
      <w:pPr>
        <w:pStyle w:val="Recuodecorpodetexto3"/>
        <w:numPr>
          <w:ilvl w:val="0"/>
          <w:numId w:val="32"/>
        </w:numPr>
        <w:spacing w:line="360" w:lineRule="auto"/>
      </w:pPr>
      <w:r w:rsidRPr="002931B2">
        <w:t xml:space="preserve">Condensação: os dados são </w:t>
      </w:r>
      <w:r>
        <w:t>resumidos de forma mais concisa.</w:t>
      </w:r>
      <w:r w:rsidR="00B149B2">
        <w:t xml:space="preserve"> </w:t>
      </w:r>
    </w:p>
    <w:p w14:paraId="25725E7C" w14:textId="77777777" w:rsidR="002931B2" w:rsidRDefault="002931B2" w:rsidP="00B149B2">
      <w:pPr>
        <w:pStyle w:val="Recuodecorpodetexto3"/>
        <w:spacing w:line="360" w:lineRule="auto"/>
      </w:pPr>
      <w:r w:rsidRPr="002931B2">
        <w:t xml:space="preserve">Da mesma forma, a informação pode ser transformada em conhecimento através </w:t>
      </w:r>
      <w:r>
        <w:t>das seguintes transformações:</w:t>
      </w:r>
    </w:p>
    <w:p w14:paraId="2F9F8D52" w14:textId="77777777" w:rsidR="002931B2" w:rsidRDefault="002931B2" w:rsidP="002931B2">
      <w:pPr>
        <w:pStyle w:val="Recuodecorpodetexto3"/>
        <w:numPr>
          <w:ilvl w:val="0"/>
          <w:numId w:val="32"/>
        </w:numPr>
        <w:spacing w:line="360" w:lineRule="auto"/>
      </w:pPr>
      <w:r w:rsidRPr="002931B2">
        <w:t>Comparação: como as informações de</w:t>
      </w:r>
      <w:r w:rsidR="002101C9">
        <w:t xml:space="preserve"> um</w:t>
      </w:r>
      <w:r w:rsidRPr="002931B2">
        <w:t xml:space="preserve"> evento se compa</w:t>
      </w:r>
      <w:r>
        <w:t>ram com as de outros eventos?</w:t>
      </w:r>
    </w:p>
    <w:p w14:paraId="16FD4734" w14:textId="77777777" w:rsidR="002931B2" w:rsidRDefault="002931B2" w:rsidP="002931B2">
      <w:pPr>
        <w:pStyle w:val="Recuodecorpodetexto3"/>
        <w:numPr>
          <w:ilvl w:val="0"/>
          <w:numId w:val="32"/>
        </w:numPr>
        <w:spacing w:line="360" w:lineRule="auto"/>
      </w:pPr>
      <w:r w:rsidRPr="002931B2">
        <w:t>Consequência: quais implicações essas informações trazem par</w:t>
      </w:r>
      <w:r>
        <w:t>a a tomada de decisão e ação?</w:t>
      </w:r>
    </w:p>
    <w:p w14:paraId="0DA14327" w14:textId="77777777" w:rsidR="002931B2" w:rsidRDefault="002931B2" w:rsidP="002931B2">
      <w:pPr>
        <w:pStyle w:val="Recuodecorpodetexto3"/>
        <w:numPr>
          <w:ilvl w:val="0"/>
          <w:numId w:val="32"/>
        </w:numPr>
        <w:spacing w:line="360" w:lineRule="auto"/>
      </w:pPr>
      <w:r w:rsidRPr="002931B2">
        <w:t>Conexões: que relações existem entre essas informaçõe</w:t>
      </w:r>
      <w:r>
        <w:t>s e o conhecimento acumulado?</w:t>
      </w:r>
    </w:p>
    <w:p w14:paraId="7E99D78D" w14:textId="77777777" w:rsidR="002931B2" w:rsidRDefault="002931B2" w:rsidP="002931B2">
      <w:pPr>
        <w:pStyle w:val="Recuodecorpodetexto3"/>
        <w:numPr>
          <w:ilvl w:val="0"/>
          <w:numId w:val="32"/>
        </w:numPr>
        <w:spacing w:line="360" w:lineRule="auto"/>
      </w:pPr>
      <w:r w:rsidRPr="002931B2">
        <w:t>Conversação: qual a opinião das pessoas sobre essas informações?</w:t>
      </w:r>
    </w:p>
    <w:p w14:paraId="6EEF38C0" w14:textId="67A73F97" w:rsidR="00335B3F" w:rsidRDefault="003850FA" w:rsidP="00335B3F">
      <w:pPr>
        <w:pStyle w:val="Recuodecorpodetexto3"/>
        <w:spacing w:line="360" w:lineRule="auto"/>
        <w:ind w:firstLine="708"/>
      </w:pPr>
      <w:r>
        <w:lastRenderedPageBreak/>
        <w:t xml:space="preserve">A Figura </w:t>
      </w:r>
      <w:r w:rsidR="00335B3F">
        <w:t>2 a seguir, destaca o agrupamento dos processos mencionados anteriormente (DAVENPORT; PRUSAK, 1998):</w:t>
      </w:r>
    </w:p>
    <w:p w14:paraId="6A6119C1" w14:textId="680489DC" w:rsidR="002931B2" w:rsidRDefault="00101D53" w:rsidP="002931B2">
      <w:pPr>
        <w:pStyle w:val="Recuodecorpodetexto3"/>
        <w:spacing w:line="360" w:lineRule="auto"/>
        <w:ind w:firstLine="0"/>
      </w:pPr>
      <w:r>
        <w:rPr>
          <w:noProof/>
        </w:rPr>
        <w:drawing>
          <wp:inline distT="0" distB="0" distL="0" distR="0" wp14:anchorId="61238651" wp14:editId="68859726">
            <wp:extent cx="5439410" cy="16287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9410" cy="1628775"/>
                    </a:xfrm>
                    <a:prstGeom prst="rect">
                      <a:avLst/>
                    </a:prstGeom>
                    <a:noFill/>
                    <a:ln>
                      <a:noFill/>
                    </a:ln>
                  </pic:spPr>
                </pic:pic>
              </a:graphicData>
            </a:graphic>
          </wp:inline>
        </w:drawing>
      </w:r>
    </w:p>
    <w:p w14:paraId="2A25F2A2" w14:textId="7536EE8C" w:rsidR="003E76E0" w:rsidRDefault="003850FA" w:rsidP="003E76E0">
      <w:pPr>
        <w:pStyle w:val="LegendadeFigura"/>
        <w:rPr>
          <w:noProof/>
        </w:rPr>
      </w:pPr>
      <w:bookmarkStart w:id="9" w:name="_Toc456011043"/>
      <w:r>
        <w:t xml:space="preserve">Figura </w:t>
      </w:r>
      <w:r w:rsidR="003E76E0">
        <w:t>2 – Conversão do Conhecimento</w:t>
      </w:r>
      <w:bookmarkEnd w:id="9"/>
    </w:p>
    <w:p w14:paraId="0CD9EB73" w14:textId="77777777" w:rsidR="003E76E0" w:rsidRDefault="003E76E0" w:rsidP="003E76E0">
      <w:pPr>
        <w:jc w:val="center"/>
      </w:pPr>
      <w:r>
        <w:t>Fonte: Davenport e Prusak (1998)</w:t>
      </w:r>
    </w:p>
    <w:p w14:paraId="1F2A4FE7" w14:textId="20C55BC4" w:rsidR="008F2AE9" w:rsidRDefault="00EF703A" w:rsidP="000964B3">
      <w:pPr>
        <w:pStyle w:val="Ttulo2"/>
      </w:pPr>
      <w:bookmarkStart w:id="10" w:name="_Toc456010989"/>
      <w:r>
        <w:t>Tipos de Conhecimento</w:t>
      </w:r>
      <w:bookmarkEnd w:id="10"/>
    </w:p>
    <w:p w14:paraId="35482271" w14:textId="77777777" w:rsidR="00D43AFB" w:rsidRDefault="00D43AFB" w:rsidP="00D43AFB">
      <w:pPr>
        <w:pStyle w:val="TextodoTrabalho"/>
      </w:pPr>
      <w:r w:rsidRPr="00D43AFB">
        <w:t>Segundo Nonaka e Takeuchi (1997) o conhecimento pode ser distinguido entre</w:t>
      </w:r>
      <w:r>
        <w:t xml:space="preserve"> </w:t>
      </w:r>
      <w:r w:rsidRPr="00D43AFB">
        <w:t>conhecimento explícito e conhecimento tácito</w:t>
      </w:r>
      <w:r>
        <w:t>.</w:t>
      </w:r>
    </w:p>
    <w:p w14:paraId="2B5E1481" w14:textId="77777777" w:rsidR="00D43AFB" w:rsidRDefault="00D43AFB" w:rsidP="00D43AFB">
      <w:pPr>
        <w:pStyle w:val="TextodoTrabalho"/>
      </w:pPr>
      <w:r w:rsidRPr="00D43AFB">
        <w:t>O conhecimento explícito pode ser facilmente expresso em palavras e números,</w:t>
      </w:r>
      <w:r>
        <w:t xml:space="preserve"> </w:t>
      </w:r>
      <w:r w:rsidRPr="00D43AFB">
        <w:t>sendo</w:t>
      </w:r>
      <w:r>
        <w:t xml:space="preserve"> </w:t>
      </w:r>
      <w:r w:rsidRPr="00D43AFB">
        <w:t>registrado e/ ou compartilhado por meio de dados, fórmulas, especificações, etc. Esse tipo de</w:t>
      </w:r>
      <w:r>
        <w:t xml:space="preserve"> </w:t>
      </w:r>
      <w:r w:rsidRPr="00D43AFB">
        <w:t>conhecimento costuma ser transmitido entre as pessoas de maneira formal e sistemática</w:t>
      </w:r>
      <w:r>
        <w:t xml:space="preserve"> </w:t>
      </w:r>
      <w:r w:rsidRPr="00D43AFB">
        <w:t xml:space="preserve">(NONAKA; </w:t>
      </w:r>
      <w:r w:rsidR="001C296D" w:rsidRPr="00D43AFB">
        <w:t>TAKEUCHI</w:t>
      </w:r>
      <w:r w:rsidRPr="00D43AFB">
        <w:t>, 199</w:t>
      </w:r>
      <w:r w:rsidR="001C296D">
        <w:t>7</w:t>
      </w:r>
      <w:r w:rsidRPr="00D43AFB">
        <w:t>). Tipicamente, um conhecimento explícito seria o cálculo da</w:t>
      </w:r>
      <w:r>
        <w:t xml:space="preserve"> </w:t>
      </w:r>
      <w:r w:rsidRPr="00D43AFB">
        <w:t>distancia percorrida (D) conhecendo a velocidade (V) e o tempo de percurso (T): D = V x T</w:t>
      </w:r>
      <w:r>
        <w:t>.</w:t>
      </w:r>
    </w:p>
    <w:p w14:paraId="53456F54" w14:textId="77777777" w:rsidR="00D43AFB" w:rsidRDefault="00D43AFB" w:rsidP="00D43AFB">
      <w:pPr>
        <w:pStyle w:val="TextodoTrabalho"/>
      </w:pPr>
      <w:r w:rsidRPr="00D43AFB">
        <w:t>Já o conhecimento tácito é pessoal, o que torna a sua comunicação, formalização e</w:t>
      </w:r>
      <w:r>
        <w:t xml:space="preserve"> </w:t>
      </w:r>
      <w:r w:rsidRPr="00D43AFB">
        <w:t>compartilhamento com outros indivíduos difícil, e está diretamente ligado a ações,</w:t>
      </w:r>
      <w:r>
        <w:t xml:space="preserve"> </w:t>
      </w:r>
      <w:r w:rsidRPr="00D43AFB">
        <w:t xml:space="preserve">experiências, ideias e valores ou emoções de um indivíduo (NONAKA; </w:t>
      </w:r>
      <w:r w:rsidR="001C296D" w:rsidRPr="00D43AFB">
        <w:t>TAKEUCHI</w:t>
      </w:r>
      <w:r w:rsidRPr="00D43AFB">
        <w:t>,</w:t>
      </w:r>
      <w:r w:rsidR="001C296D">
        <w:t xml:space="preserve"> </w:t>
      </w:r>
      <w:r w:rsidRPr="00D43AFB">
        <w:t>199</w:t>
      </w:r>
      <w:r w:rsidR="001C296D">
        <w:t>7</w:t>
      </w:r>
      <w:r w:rsidRPr="00D43AFB">
        <w:t>). Por</w:t>
      </w:r>
      <w:r>
        <w:t xml:space="preserve"> </w:t>
      </w:r>
      <w:r w:rsidRPr="00D43AFB">
        <w:t>essência, é prático por ser geralmente fruto de uma experiência e/ou convivência. Sua</w:t>
      </w:r>
      <w:r>
        <w:t xml:space="preserve"> </w:t>
      </w:r>
      <w:r w:rsidRPr="00D43AFB">
        <w:t>transmissão é extremamente complexa pois necessita interações prolongadas, acertos e erros.</w:t>
      </w:r>
      <w:r>
        <w:t xml:space="preserve"> </w:t>
      </w:r>
      <w:r w:rsidRPr="00D43AFB">
        <w:t>Tipicamente, um conhecimento tácito seria saber andar de bicicleta</w:t>
      </w:r>
      <w:r>
        <w:t>.</w:t>
      </w:r>
    </w:p>
    <w:p w14:paraId="29CCDAE2" w14:textId="77777777" w:rsidR="00D43AFB" w:rsidRDefault="00D43AFB" w:rsidP="00D43AFB">
      <w:pPr>
        <w:pStyle w:val="TextodoTrabalho"/>
      </w:pPr>
      <w:r w:rsidRPr="00D43AFB">
        <w:t>O conhecimento tácito possui duas dimensões: a primeira é a dimensão técnica, e</w:t>
      </w:r>
      <w:r>
        <w:t xml:space="preserve"> </w:t>
      </w:r>
      <w:r w:rsidRPr="00D43AFB">
        <w:t xml:space="preserve">engloba habilidades e capacidades pessoais denominadas geralmente de </w:t>
      </w:r>
      <w:r w:rsidRPr="00D43AFB">
        <w:rPr>
          <w:i/>
        </w:rPr>
        <w:t>“know how”</w:t>
      </w:r>
      <w:r w:rsidRPr="00D43AFB">
        <w:t>. A</w:t>
      </w:r>
      <w:r>
        <w:t xml:space="preserve"> </w:t>
      </w:r>
      <w:r w:rsidRPr="00D43AFB">
        <w:t>segunda dimensão é a dimensão cognitiva, e consiste em crenças, ideais, valores, esquemas e</w:t>
      </w:r>
      <w:r>
        <w:t xml:space="preserve"> </w:t>
      </w:r>
      <w:r w:rsidRPr="00D43AFB">
        <w:t>modelos mentais que estão enraizados em nós.</w:t>
      </w:r>
    </w:p>
    <w:p w14:paraId="32F5E320" w14:textId="2FD47649" w:rsidR="00905A5B" w:rsidRDefault="00D15CE9" w:rsidP="00905A5B">
      <w:pPr>
        <w:pStyle w:val="Ttulo2"/>
      </w:pPr>
      <w:bookmarkStart w:id="11" w:name="_Toc456010990"/>
      <w:r>
        <w:lastRenderedPageBreak/>
        <w:t>Geração do Conhecimento</w:t>
      </w:r>
      <w:bookmarkEnd w:id="11"/>
    </w:p>
    <w:p w14:paraId="1E16FFFE" w14:textId="01CD6E0C" w:rsidR="00D43AFB" w:rsidRPr="00905A5B" w:rsidRDefault="00905A5B" w:rsidP="00EF206B">
      <w:pPr>
        <w:pStyle w:val="TextodoTrabalho"/>
      </w:pPr>
      <w:r w:rsidRPr="00905A5B">
        <w:t xml:space="preserve">A geração/criação do conhecimento ocorre através de uma contínua interação entre os conhecimentos tácitos e explícitos, num modelo chamado de espiral do conhecimento (NONAKA; TAKEUCHI, 1997). A espiral do conhecimento dá-se como uma constante transformação do </w:t>
      </w:r>
      <w:r w:rsidR="00EF206B" w:rsidRPr="00EF206B">
        <w:t>tácito para tácito, de explícito a explícito, de tácito a</w:t>
      </w:r>
      <w:r w:rsidR="00EF206B">
        <w:t xml:space="preserve"> </w:t>
      </w:r>
      <w:r w:rsidR="00EF206B" w:rsidRPr="00EF206B">
        <w:t>explícito, e finalmente, de explícito a tácito. Logo, o conhecimento deve ser articulado e então</w:t>
      </w:r>
      <w:r w:rsidR="00EF206B">
        <w:t xml:space="preserve"> </w:t>
      </w:r>
      <w:r w:rsidR="00EF206B" w:rsidRPr="00EF206B">
        <w:t>internalizado para tornar-se parte da base de conhecimento de cada pessoa</w:t>
      </w:r>
      <w:r w:rsidRPr="00905A5B">
        <w:t xml:space="preserve">, disseminando e enriquecendo o conhecimento organizacional: o tácito é compartilhado por socialização, de forma que possa ser sistematizado por externalização, para poder ser disseminado e aprimorado por </w:t>
      </w:r>
      <w:r w:rsidR="00353A45">
        <w:t>combinação, e finalmente re</w:t>
      </w:r>
      <w:r w:rsidRPr="00905A5B">
        <w:t xml:space="preserve">assimilado por internalização. Essas quatro formas de conversão do conhecimento são criadas a partir dessas interações, apresentadas na </w:t>
      </w:r>
      <w:r w:rsidR="008A2112">
        <w:t>F</w:t>
      </w:r>
      <w:r w:rsidRPr="00905A5B">
        <w:t>igura</w:t>
      </w:r>
      <w:r w:rsidR="003600B0">
        <w:t xml:space="preserve"> </w:t>
      </w:r>
      <w:r w:rsidR="008A2112">
        <w:t>3</w:t>
      </w:r>
      <w:r w:rsidRPr="00905A5B">
        <w:t xml:space="preserve"> </w:t>
      </w:r>
      <w:r>
        <w:t>a seguir.</w:t>
      </w:r>
    </w:p>
    <w:p w14:paraId="7367840B" w14:textId="77777777" w:rsidR="00B67022" w:rsidRDefault="00B67022" w:rsidP="00D15CE9">
      <w:pPr>
        <w:rPr>
          <w:lang w:eastAsia="en-US"/>
        </w:rPr>
      </w:pPr>
    </w:p>
    <w:p w14:paraId="654192DA" w14:textId="3A1C71EB" w:rsidR="00D15CE9" w:rsidRDefault="00101D53" w:rsidP="00B67022">
      <w:pPr>
        <w:jc w:val="center"/>
        <w:rPr>
          <w:lang w:eastAsia="en-US"/>
        </w:rPr>
      </w:pPr>
      <w:r>
        <w:rPr>
          <w:noProof/>
        </w:rPr>
        <w:drawing>
          <wp:inline distT="0" distB="0" distL="0" distR="0" wp14:anchorId="2AE4BB87" wp14:editId="438756DF">
            <wp:extent cx="4770755" cy="411670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755" cy="4116705"/>
                    </a:xfrm>
                    <a:prstGeom prst="rect">
                      <a:avLst/>
                    </a:prstGeom>
                    <a:noFill/>
                    <a:ln>
                      <a:noFill/>
                    </a:ln>
                  </pic:spPr>
                </pic:pic>
              </a:graphicData>
            </a:graphic>
          </wp:inline>
        </w:drawing>
      </w:r>
    </w:p>
    <w:p w14:paraId="1FABB4F3" w14:textId="2CD0ECE7" w:rsidR="00B67022" w:rsidRDefault="003600B0" w:rsidP="00B67022">
      <w:pPr>
        <w:pStyle w:val="LegendadeFigura"/>
        <w:rPr>
          <w:noProof/>
        </w:rPr>
      </w:pPr>
      <w:bookmarkStart w:id="12" w:name="_Toc456011044"/>
      <w:r>
        <w:t xml:space="preserve">Figura </w:t>
      </w:r>
      <w:r w:rsidR="00E83097">
        <w:t>3</w:t>
      </w:r>
      <w:r w:rsidR="00B67022">
        <w:t xml:space="preserve"> – Modos de Conversão do Conhecimento</w:t>
      </w:r>
      <w:bookmarkEnd w:id="12"/>
    </w:p>
    <w:p w14:paraId="19499C81" w14:textId="77777777" w:rsidR="007A4CBC" w:rsidRDefault="00B67022" w:rsidP="00B67022">
      <w:pPr>
        <w:jc w:val="center"/>
      </w:pPr>
      <w:r>
        <w:t xml:space="preserve">Fonte: Nonaka e </w:t>
      </w:r>
      <w:r w:rsidR="00800C11">
        <w:t>T</w:t>
      </w:r>
      <w:r w:rsidR="00800C11" w:rsidRPr="00905A5B">
        <w:t>akeuchi</w:t>
      </w:r>
      <w:r>
        <w:t xml:space="preserve"> (</w:t>
      </w:r>
      <w:r w:rsidR="00800C11">
        <w:t>1997</w:t>
      </w:r>
      <w:r>
        <w:t>)</w:t>
      </w:r>
    </w:p>
    <w:p w14:paraId="3805CC9E" w14:textId="77777777" w:rsidR="00B67022" w:rsidRPr="00D15CE9" w:rsidRDefault="00B67022" w:rsidP="00B67022">
      <w:pPr>
        <w:jc w:val="center"/>
        <w:rPr>
          <w:b/>
          <w:bCs/>
          <w:lang w:eastAsia="en-US"/>
        </w:rPr>
      </w:pPr>
    </w:p>
    <w:p w14:paraId="51879560" w14:textId="77777777" w:rsidR="00D43AFB" w:rsidRDefault="00B67022" w:rsidP="00B67022">
      <w:pPr>
        <w:pStyle w:val="TextodoTrabalho"/>
      </w:pPr>
      <w:r w:rsidRPr="00B67022">
        <w:t xml:space="preserve">A </w:t>
      </w:r>
      <w:r w:rsidRPr="00D8457F">
        <w:rPr>
          <w:bCs/>
        </w:rPr>
        <w:t>socialização</w:t>
      </w:r>
      <w:r w:rsidRPr="00B67022">
        <w:rPr>
          <w:b/>
          <w:bCs/>
        </w:rPr>
        <w:t xml:space="preserve"> </w:t>
      </w:r>
      <w:r w:rsidRPr="00B67022">
        <w:t xml:space="preserve">se refere ao compartilhamento </w:t>
      </w:r>
      <w:r>
        <w:t xml:space="preserve">de conhecimento tácito entre as </w:t>
      </w:r>
      <w:r w:rsidRPr="00B67022">
        <w:t>pessoas</w:t>
      </w:r>
      <w:r>
        <w:t xml:space="preserve"> </w:t>
      </w:r>
      <w:r w:rsidRPr="00B67022">
        <w:t>de um grupo, através da troca de experiências. O termo socialização nos remete</w:t>
      </w:r>
      <w:r>
        <w:t xml:space="preserve"> </w:t>
      </w:r>
      <w:r w:rsidRPr="00B67022">
        <w:t>propositadamente a realização de atividades conjuntas, visto que a aquisição do conhecimento</w:t>
      </w:r>
      <w:r>
        <w:t xml:space="preserve"> </w:t>
      </w:r>
      <w:r w:rsidRPr="00B67022">
        <w:t>na socialização se dá principalmente com a proximidade física – ou seja, através da interação</w:t>
      </w:r>
      <w:r>
        <w:t xml:space="preserve"> </w:t>
      </w:r>
      <w:r w:rsidRPr="00B67022">
        <w:lastRenderedPageBreak/>
        <w:t>direta com clientes e fornecedores, do convívio no dia a dia com o pessoal da empresa e da</w:t>
      </w:r>
      <w:r>
        <w:t xml:space="preserve"> </w:t>
      </w:r>
      <w:r w:rsidRPr="00B67022">
        <w:t>realização de atividades conjuntas – e não por atividades escritas ou verbais. Um exemplo</w:t>
      </w:r>
      <w:r>
        <w:t xml:space="preserve"> </w:t>
      </w:r>
      <w:r w:rsidRPr="00B67022">
        <w:t>clássico de socialização é a vivência do aprendiz com o mestre: o conhecimento para fabricar</w:t>
      </w:r>
      <w:r>
        <w:t xml:space="preserve"> </w:t>
      </w:r>
      <w:r w:rsidRPr="00B67022">
        <w:t>uma peça artesanal é tácito, e por isso, somente através da demonstração e do convívio com o</w:t>
      </w:r>
      <w:r>
        <w:t xml:space="preserve"> </w:t>
      </w:r>
      <w:r w:rsidRPr="00B67022">
        <w:t>mestre é que o aprendiz consegue atingir maior proficiência em sua arte</w:t>
      </w:r>
      <w:r w:rsidR="00D8457F">
        <w:t xml:space="preserve"> </w:t>
      </w:r>
      <w:r w:rsidR="00D8457F" w:rsidRPr="00905A5B">
        <w:t>(NONAKA; TAKEUCHI, 1997)</w:t>
      </w:r>
      <w:r>
        <w:t>.</w:t>
      </w:r>
    </w:p>
    <w:p w14:paraId="597A64C2" w14:textId="77777777" w:rsidR="00B67022" w:rsidRDefault="00B67022" w:rsidP="00026B4E">
      <w:pPr>
        <w:pStyle w:val="TextodoTrabalho"/>
      </w:pPr>
      <w:r w:rsidRPr="00B67022">
        <w:t xml:space="preserve">A </w:t>
      </w:r>
      <w:r w:rsidRPr="00D8457F">
        <w:rPr>
          <w:bCs/>
        </w:rPr>
        <w:t>externalização</w:t>
      </w:r>
      <w:r w:rsidRPr="00B67022">
        <w:rPr>
          <w:b/>
          <w:bCs/>
        </w:rPr>
        <w:t xml:space="preserve"> </w:t>
      </w:r>
      <w:r w:rsidRPr="00B67022">
        <w:t>é a conversão do conhecimento tácito em conhecimento explícito,</w:t>
      </w:r>
      <w:r>
        <w:t xml:space="preserve"> </w:t>
      </w:r>
      <w:r w:rsidRPr="00B67022">
        <w:t>ou seja, conversão do conhecimento tácito em formas que sejam compreensíveis para o</w:t>
      </w:r>
      <w:r>
        <w:t xml:space="preserve"> </w:t>
      </w:r>
      <w:r w:rsidRPr="00B67022">
        <w:t>entendimento de outras pessoas. A externalização busca normalizar o conhecimento dentro de</w:t>
      </w:r>
      <w:r>
        <w:t xml:space="preserve"> </w:t>
      </w:r>
      <w:r w:rsidRPr="00B67022">
        <w:t>um padrão comum de modelo mental entre o emissor e o receptor, através de técnicas que</w:t>
      </w:r>
      <w:r w:rsidR="00026B4E">
        <w:t xml:space="preserve"> </w:t>
      </w:r>
      <w:r w:rsidRPr="00B67022">
        <w:t>ajudam as pessoas a expressarem suas ideias ou imagens em palavras, conceitos, linguagens</w:t>
      </w:r>
      <w:r w:rsidR="00026B4E">
        <w:t xml:space="preserve"> </w:t>
      </w:r>
      <w:r w:rsidRPr="00B67022">
        <w:t>figurativas e visuais</w:t>
      </w:r>
      <w:r w:rsidR="00D8457F">
        <w:t xml:space="preserve"> </w:t>
      </w:r>
      <w:r w:rsidR="00D8457F" w:rsidRPr="00905A5B">
        <w:t>(NONAKA; TAKEUCHI, 1997)</w:t>
      </w:r>
      <w:r w:rsidR="00026B4E">
        <w:t>.</w:t>
      </w:r>
    </w:p>
    <w:p w14:paraId="47783AFF" w14:textId="77777777" w:rsidR="00026B4E" w:rsidRDefault="00026B4E" w:rsidP="00026B4E">
      <w:pPr>
        <w:pStyle w:val="TextodoTrabalho"/>
      </w:pPr>
      <w:r w:rsidRPr="00026B4E">
        <w:t xml:space="preserve">Segundo </w:t>
      </w:r>
      <w:r w:rsidR="00D8457F" w:rsidRPr="00905A5B">
        <w:t>Nonaka</w:t>
      </w:r>
      <w:r w:rsidR="00D8457F">
        <w:t xml:space="preserve"> e</w:t>
      </w:r>
      <w:r w:rsidR="00D8457F" w:rsidRPr="00905A5B">
        <w:t xml:space="preserve"> Takeuchi</w:t>
      </w:r>
      <w:r w:rsidRPr="00026B4E">
        <w:t xml:space="preserve"> (199</w:t>
      </w:r>
      <w:r w:rsidR="00D8457F">
        <w:t>7</w:t>
      </w:r>
      <w:r w:rsidRPr="00026B4E">
        <w:t>), um fator chave p</w:t>
      </w:r>
      <w:r>
        <w:t xml:space="preserve">ara externalização é a tradução </w:t>
      </w:r>
      <w:r w:rsidRPr="00026B4E">
        <w:t>do</w:t>
      </w:r>
      <w:r>
        <w:t xml:space="preserve"> </w:t>
      </w:r>
      <w:r w:rsidRPr="00026B4E">
        <w:t>conhecimento tácito de especialistas para uma forma mais fácil de ser entendida, algo que</w:t>
      </w:r>
      <w:r>
        <w:t xml:space="preserve"> </w:t>
      </w:r>
      <w:r w:rsidRPr="00026B4E">
        <w:t>pode requerer raciocínio dedutivo e indutivo e inferência criativa. Uma vez externalizado, o</w:t>
      </w:r>
      <w:r>
        <w:t xml:space="preserve"> </w:t>
      </w:r>
      <w:r w:rsidRPr="00026B4E">
        <w:t>conhecimento pode ser objeto de uma distribuição em massa a partir de tecnologias de</w:t>
      </w:r>
      <w:r>
        <w:t xml:space="preserve"> </w:t>
      </w:r>
      <w:r w:rsidRPr="00026B4E">
        <w:t>comunicação. Um exemplo de externalização é a escritura de um caso de sucesso dentro de</w:t>
      </w:r>
      <w:r>
        <w:t xml:space="preserve"> </w:t>
      </w:r>
      <w:r w:rsidRPr="00026B4E">
        <w:t>um padrão corporativo de distribuição para que todos os funcionários tenham acesso</w:t>
      </w:r>
      <w:r>
        <w:t>.</w:t>
      </w:r>
    </w:p>
    <w:p w14:paraId="6A7C1E47" w14:textId="77777777" w:rsidR="00026B4E" w:rsidRDefault="00026B4E" w:rsidP="00026B4E">
      <w:pPr>
        <w:pStyle w:val="TextodoTrabalho"/>
      </w:pPr>
      <w:r w:rsidRPr="00026B4E">
        <w:t xml:space="preserve">A </w:t>
      </w:r>
      <w:r w:rsidRPr="00D8457F">
        <w:rPr>
          <w:bCs/>
        </w:rPr>
        <w:t>combinação</w:t>
      </w:r>
      <w:r w:rsidRPr="00026B4E">
        <w:rPr>
          <w:b/>
          <w:bCs/>
        </w:rPr>
        <w:t xml:space="preserve"> </w:t>
      </w:r>
      <w:r w:rsidRPr="00026B4E">
        <w:t>envolve a articulação do conhecimento explícito em conjuntos mais</w:t>
      </w:r>
      <w:r>
        <w:t xml:space="preserve"> </w:t>
      </w:r>
      <w:r w:rsidRPr="00026B4E">
        <w:t>complexos de conhecimento explícito. Uma vez o conhecimento formalizado dentro de um</w:t>
      </w:r>
      <w:r>
        <w:t xml:space="preserve"> </w:t>
      </w:r>
      <w:r w:rsidRPr="00026B4E">
        <w:t>determinado padrão comum de entendimento (como uma teoria), o conhecimento explícito</w:t>
      </w:r>
      <w:r>
        <w:t xml:space="preserve"> </w:t>
      </w:r>
      <w:r w:rsidRPr="00026B4E">
        <w:t>poderá ser combinado e comparado com outros conhecimentos explícitos, e posteriormente</w:t>
      </w:r>
      <w:r>
        <w:t xml:space="preserve"> </w:t>
      </w:r>
      <w:r w:rsidRPr="00026B4E">
        <w:t>disseminados através de reuniões e/ou apresentações que processarão esse conhecimento,</w:t>
      </w:r>
      <w:r>
        <w:t xml:space="preserve"> </w:t>
      </w:r>
      <w:r w:rsidRPr="00026B4E">
        <w:t>tornando-o útil. Nessa etapa, os processos de comunicação, difusão e de sistematização são</w:t>
      </w:r>
      <w:r>
        <w:t xml:space="preserve"> </w:t>
      </w:r>
      <w:r w:rsidRPr="00026B4E">
        <w:t>fundamentais</w:t>
      </w:r>
      <w:r w:rsidR="00D8457F">
        <w:t xml:space="preserve"> </w:t>
      </w:r>
      <w:r w:rsidR="00D8457F" w:rsidRPr="00905A5B">
        <w:t>(NONAKA; TAKEUCHI, 1997)</w:t>
      </w:r>
      <w:r w:rsidR="00D8457F">
        <w:t xml:space="preserve">. </w:t>
      </w:r>
      <w:r w:rsidRPr="00026B4E">
        <w:t>Um exemplo de combinação é a confrontação de</w:t>
      </w:r>
      <w:r>
        <w:t xml:space="preserve"> </w:t>
      </w:r>
      <w:r w:rsidRPr="00026B4E">
        <w:t>dois relatórios e sua disseminação</w:t>
      </w:r>
      <w:r w:rsidR="00D8457F">
        <w:t>.</w:t>
      </w:r>
    </w:p>
    <w:p w14:paraId="36A27B3C" w14:textId="77777777" w:rsidR="00026B4E" w:rsidRDefault="00026B4E" w:rsidP="00026B4E">
      <w:pPr>
        <w:pStyle w:val="TextodoTrabalho"/>
      </w:pPr>
      <w:r w:rsidRPr="00026B4E">
        <w:t xml:space="preserve">A </w:t>
      </w:r>
      <w:r w:rsidRPr="00D8457F">
        <w:rPr>
          <w:bCs/>
        </w:rPr>
        <w:t>internalização</w:t>
      </w:r>
      <w:r w:rsidRPr="00026B4E">
        <w:rPr>
          <w:b/>
          <w:bCs/>
        </w:rPr>
        <w:t xml:space="preserve"> </w:t>
      </w:r>
      <w:r w:rsidRPr="00026B4E">
        <w:t>se refere a conversão do conhecimento explícito criado em</w:t>
      </w:r>
      <w:r>
        <w:t xml:space="preserve"> </w:t>
      </w:r>
      <w:r w:rsidRPr="00026B4E">
        <w:t>conhecimento tácito da organização. Para isso, o individuo deve identificar o conhecimento</w:t>
      </w:r>
      <w:r>
        <w:t xml:space="preserve"> </w:t>
      </w:r>
      <w:r w:rsidRPr="00026B4E">
        <w:t>que seja relevante para ele dentro dos conhecimentos da organização. A internalização ocorre</w:t>
      </w:r>
      <w:r>
        <w:t xml:space="preserve"> </w:t>
      </w:r>
      <w:r w:rsidRPr="00026B4E">
        <w:t>com a passagem do aprendizado para a prática, através de treinamentos e exercícios que</w:t>
      </w:r>
      <w:r>
        <w:t xml:space="preserve"> </w:t>
      </w:r>
      <w:r w:rsidRPr="00026B4E">
        <w:t xml:space="preserve">permitam ao indivíduo ter acesso ao conhecimento da organização </w:t>
      </w:r>
      <w:r w:rsidR="00D8457F" w:rsidRPr="00905A5B">
        <w:t>(NONAKA; TAKEUCHI, 1997)</w:t>
      </w:r>
      <w:r w:rsidR="00D8457F">
        <w:t>.</w:t>
      </w:r>
      <w:r w:rsidRPr="00026B4E">
        <w:t xml:space="preserve"> Um exemplo de internalização é um funcionário que entende um relatório e forma uma</w:t>
      </w:r>
      <w:r>
        <w:t xml:space="preserve"> </w:t>
      </w:r>
      <w:r w:rsidRPr="00026B4E">
        <w:t>opinião a respeito</w:t>
      </w:r>
      <w:r>
        <w:t>.</w:t>
      </w:r>
    </w:p>
    <w:p w14:paraId="125E86CA" w14:textId="4DEBA386" w:rsidR="00E731E6" w:rsidRDefault="00E731E6" w:rsidP="00E731E6">
      <w:pPr>
        <w:pStyle w:val="Ttulo1"/>
      </w:pPr>
      <w:bookmarkStart w:id="13" w:name="_Toc456010991"/>
      <w:r>
        <w:lastRenderedPageBreak/>
        <w:t>GESTÃO DO CONHECIMENTO</w:t>
      </w:r>
      <w:r w:rsidR="00375898">
        <w:t xml:space="preserve"> E gESTÃO DO CONHECIMENTO cIENTÍFICO</w:t>
      </w:r>
      <w:bookmarkEnd w:id="13"/>
    </w:p>
    <w:p w14:paraId="4F65ACA1" w14:textId="77777777" w:rsidR="00C3218F" w:rsidRDefault="00C3218F" w:rsidP="006B1697">
      <w:pPr>
        <w:pStyle w:val="TextodoTrabalho"/>
      </w:pPr>
      <w:r>
        <w:t xml:space="preserve">Comumente conhecido e difundido em ambientes organizacionais, </w:t>
      </w:r>
      <w:r w:rsidR="008A275A">
        <w:t xml:space="preserve">com o principal objetivo de </w:t>
      </w:r>
      <w:r w:rsidR="008A275A" w:rsidRPr="008A275A">
        <w:t>capturar, organizar e rastrear o que líderes em organizações empresariais necessitam para tomar decisões</w:t>
      </w:r>
      <w:r w:rsidR="008A275A">
        <w:t xml:space="preserve">, a </w:t>
      </w:r>
      <w:r w:rsidR="000F2673">
        <w:t>GC</w:t>
      </w:r>
      <w:r w:rsidR="008A275A">
        <w:t xml:space="preserve"> </w:t>
      </w:r>
      <w:r w:rsidR="00C227DA">
        <w:t>pode ser</w:t>
      </w:r>
      <w:r w:rsidR="008A275A">
        <w:t xml:space="preserve"> representada por processos que disciplinam, sistematiza</w:t>
      </w:r>
      <w:r w:rsidR="005B7732">
        <w:t>m</w:t>
      </w:r>
      <w:r w:rsidR="008A275A">
        <w:t xml:space="preserve"> e torna</w:t>
      </w:r>
      <w:r w:rsidR="005B7732">
        <w:t>m</w:t>
      </w:r>
      <w:r w:rsidR="008A275A">
        <w:t xml:space="preserve"> mais efetivos os processos de comunicação. </w:t>
      </w:r>
      <w:r w:rsidR="008A275A" w:rsidRPr="008A275A">
        <w:t xml:space="preserve">A </w:t>
      </w:r>
      <w:r w:rsidR="000F2673">
        <w:t>GC</w:t>
      </w:r>
      <w:r w:rsidR="008A275A" w:rsidRPr="008A275A">
        <w:t xml:space="preserve"> incorpora parte dos conceitos de gestão da informação,</w:t>
      </w:r>
      <w:r w:rsidR="008A275A">
        <w:t xml:space="preserve"> </w:t>
      </w:r>
      <w:r w:rsidR="008A275A" w:rsidRPr="008A275A">
        <w:t>porém gerir informação é diferente de gerir conhecimento, pois o primeiro preocupa-se com a</w:t>
      </w:r>
      <w:r w:rsidR="008A275A">
        <w:t xml:space="preserve"> </w:t>
      </w:r>
      <w:r w:rsidR="008A275A" w:rsidRPr="008A275A">
        <w:t xml:space="preserve">tecnologia e a forma de disponibilizar as informações dentro do sistema, a </w:t>
      </w:r>
      <w:r w:rsidR="009D6F71">
        <w:t>GC</w:t>
      </w:r>
      <w:r w:rsidR="008A275A" w:rsidRPr="008A275A">
        <w:t xml:space="preserve"> preocupa-se, além de registrar o conhecimento, com a criação e</w:t>
      </w:r>
      <w:r w:rsidR="008A275A">
        <w:t xml:space="preserve"> </w:t>
      </w:r>
      <w:r w:rsidR="008A275A" w:rsidRPr="008A275A">
        <w:t>compartilhamento deste. (DAVENPORT</w:t>
      </w:r>
      <w:r w:rsidR="000821B8">
        <w:t xml:space="preserve"> et al.</w:t>
      </w:r>
      <w:r w:rsidR="008A275A" w:rsidRPr="008A275A">
        <w:t>, 2004).</w:t>
      </w:r>
    </w:p>
    <w:p w14:paraId="0A9C6DA4" w14:textId="77777777" w:rsidR="0062644F" w:rsidRDefault="005D6292" w:rsidP="0062644F">
      <w:pPr>
        <w:pStyle w:val="TextodoTrabalho"/>
      </w:pPr>
      <w:r>
        <w:t>De acordo com</w:t>
      </w:r>
      <w:r w:rsidR="0062644F">
        <w:t xml:space="preserve"> </w:t>
      </w:r>
      <w:r w:rsidR="0062644F" w:rsidRPr="0062644F">
        <w:t xml:space="preserve">Bukowitz e Williams (2002, p.17), </w:t>
      </w:r>
      <w:r w:rsidR="009D6F71">
        <w:t>GC</w:t>
      </w:r>
      <w:r w:rsidR="0062644F" w:rsidRPr="0062644F">
        <w:t xml:space="preserve"> </w:t>
      </w:r>
      <w:r w:rsidR="0062644F">
        <w:t xml:space="preserve">pode ser definida </w:t>
      </w:r>
      <w:r w:rsidR="0062644F" w:rsidRPr="0062644F">
        <w:t>como “o processo</w:t>
      </w:r>
      <w:r w:rsidR="0062644F">
        <w:t xml:space="preserve"> </w:t>
      </w:r>
      <w:r w:rsidR="0062644F" w:rsidRPr="0062644F">
        <w:t>pelo qual a organização gera riqueza, a partir do seu conhecimento ou capital intelectual”.</w:t>
      </w:r>
      <w:r w:rsidR="0062644F">
        <w:t xml:space="preserve"> </w:t>
      </w:r>
      <w:r w:rsidR="0062644F" w:rsidRPr="0062644F">
        <w:t>Deste modo, uma organização somente gera riqueza quando utiliza o conhecimento das</w:t>
      </w:r>
      <w:r w:rsidR="0062644F">
        <w:t xml:space="preserve"> </w:t>
      </w:r>
      <w:r w:rsidR="0062644F" w:rsidRPr="0062644F">
        <w:t>pessoas para criar processos eficientes.</w:t>
      </w:r>
    </w:p>
    <w:p w14:paraId="2E26D531" w14:textId="77777777" w:rsidR="00413116" w:rsidRDefault="004F47E6" w:rsidP="0062644F">
      <w:pPr>
        <w:pStyle w:val="TextodoTrabalho"/>
      </w:pPr>
      <w:r>
        <w:t xml:space="preserve">A </w:t>
      </w:r>
      <w:r w:rsidR="009D6F71">
        <w:t>GC</w:t>
      </w:r>
      <w:r>
        <w:t xml:space="preserve">, segundo Kruglianskas e Terra (2003), </w:t>
      </w:r>
      <w:r w:rsidRPr="004F47E6">
        <w:t>é todo o esforço sistemático realizado pela organização</w:t>
      </w:r>
      <w:r w:rsidR="009850A2">
        <w:t xml:space="preserve"> para identificar, capturar, ob</w:t>
      </w:r>
      <w:r w:rsidRPr="004F47E6">
        <w:t xml:space="preserve">ter, criar, organizar, utilizar, melhorar, reter e medir o seu conhecimento. Já para Teixeira Filho (2000), a </w:t>
      </w:r>
      <w:r w:rsidR="009D6F71">
        <w:t>GC</w:t>
      </w:r>
      <w:r w:rsidRPr="004F47E6">
        <w:t xml:space="preserve"> pode ser vista como uma coleção de processos que governa a criação, </w:t>
      </w:r>
      <w:r w:rsidR="009850A2">
        <w:t>d</w:t>
      </w:r>
      <w:r w:rsidRPr="004F47E6">
        <w:t>isseminação e utilização do conhecimento para atingir plenamente os objetivos da organização.</w:t>
      </w:r>
    </w:p>
    <w:p w14:paraId="22CD7D83" w14:textId="77777777" w:rsidR="00862EF2" w:rsidRDefault="00862EF2" w:rsidP="00862EF2">
      <w:pPr>
        <w:pStyle w:val="TextodoTrabalho"/>
      </w:pPr>
      <w:r>
        <w:t xml:space="preserve">Um dos objetivos mais importantes da </w:t>
      </w:r>
      <w:r w:rsidR="009D6F71">
        <w:t>GC</w:t>
      </w:r>
      <w:r>
        <w:t xml:space="preserve"> é ajustar a demanda de conhecimento como um recurso escasso para as ofertas. Este ajuste é uma condição importante para o desempenho eficiente das organizações e conduzirá à redução de tempo de execução de processos e a diminuição de custos, além do aumento de flexibilidade e qualidade dos produtos e serviços (MORESI, 2001a).</w:t>
      </w:r>
    </w:p>
    <w:p w14:paraId="4054D3B8" w14:textId="77777777" w:rsidR="00D53484" w:rsidRDefault="00D53484" w:rsidP="00D53484">
      <w:pPr>
        <w:pStyle w:val="TextodoTrabalho"/>
      </w:pPr>
      <w:r>
        <w:t xml:space="preserve">Na mesma linha de raciocínio, </w:t>
      </w:r>
      <w:r w:rsidRPr="00D53484">
        <w:t xml:space="preserve">Davenport e Prusak (1998), </w:t>
      </w:r>
      <w:r>
        <w:t xml:space="preserve">relata que </w:t>
      </w:r>
      <w:r w:rsidRPr="00D53484">
        <w:t xml:space="preserve">a </w:t>
      </w:r>
      <w:r w:rsidR="009D6F71">
        <w:t>GC</w:t>
      </w:r>
      <w:r w:rsidRPr="00D53484">
        <w:t xml:space="preserve"> deve ser</w:t>
      </w:r>
      <w:r>
        <w:t xml:space="preserve"> </w:t>
      </w:r>
      <w:r w:rsidRPr="00D53484">
        <w:t>aplicada com o objetivo de transferir o conhecimento para as pessoas certas nos momentos</w:t>
      </w:r>
      <w:r>
        <w:t xml:space="preserve"> </w:t>
      </w:r>
      <w:r w:rsidRPr="00D53484">
        <w:t>certos, ajudando na transformação da informação em ação, de forma a incrementar o</w:t>
      </w:r>
      <w:r>
        <w:t xml:space="preserve"> </w:t>
      </w:r>
      <w:r w:rsidRPr="00D53484">
        <w:t xml:space="preserve">desempenho organizacional. A </w:t>
      </w:r>
      <w:r w:rsidR="009D6F71">
        <w:t>GC</w:t>
      </w:r>
      <w:r w:rsidRPr="00D53484">
        <w:t xml:space="preserve"> não trata apenas de como o</w:t>
      </w:r>
      <w:r>
        <w:t xml:space="preserve"> </w:t>
      </w:r>
      <w:r w:rsidRPr="00D53484">
        <w:t>conhecimento é adquirido ou gerado, mas também de como ele pode ser usado de maneira a</w:t>
      </w:r>
      <w:r>
        <w:t xml:space="preserve"> </w:t>
      </w:r>
      <w:r w:rsidRPr="00D53484">
        <w:t>alcançar resultados positivos que venham ao encontro das necessidades da organização, seja</w:t>
      </w:r>
      <w:r>
        <w:t xml:space="preserve"> </w:t>
      </w:r>
      <w:r w:rsidRPr="00D53484">
        <w:t>este conhecimento explícito ou tácito.</w:t>
      </w:r>
    </w:p>
    <w:p w14:paraId="114B1E7A" w14:textId="77777777" w:rsidR="006C3C84" w:rsidRDefault="00375898" w:rsidP="005B2C5F">
      <w:pPr>
        <w:pStyle w:val="TextodoTrabalho"/>
      </w:pPr>
      <w:r>
        <w:lastRenderedPageBreak/>
        <w:t>A</w:t>
      </w:r>
      <w:r w:rsidR="00B1720E">
        <w:t xml:space="preserve"> </w:t>
      </w:r>
      <w:r w:rsidR="00E51C71">
        <w:t>GC</w:t>
      </w:r>
      <w:r w:rsidR="00B1720E">
        <w:t xml:space="preserve"> tem se desenvolvido e se destacado principalmente </w:t>
      </w:r>
      <w:r w:rsidR="006C3C84">
        <w:t xml:space="preserve">no ambiente organizacional. </w:t>
      </w:r>
      <w:r w:rsidR="00D22078">
        <w:t xml:space="preserve">E a grande maioria dos conceitos de GC, encontrados na literatura, enfatiza as organizações como ambiente natural da GC, e o conhecimento organizacional como objeto de interesse. </w:t>
      </w:r>
      <w:r w:rsidR="006C3C84">
        <w:t xml:space="preserve">Entretanto, </w:t>
      </w:r>
      <w:r w:rsidR="006C3C84" w:rsidRPr="006C3C84">
        <w:t>existem outros contextos, menos explorados (em relação ao ambiente organizacional), nos quais existem significativas atividades em conhecimento como, por exemplo, o ambiente acadêmico</w:t>
      </w:r>
      <w:r w:rsidR="006C3C84">
        <w:t>, voltado para o conhecimento cient</w:t>
      </w:r>
      <w:r w:rsidR="00D22078">
        <w:t>ífico.</w:t>
      </w:r>
    </w:p>
    <w:p w14:paraId="09DCDFA0" w14:textId="77777777" w:rsidR="00DC7872" w:rsidRDefault="00DC7872" w:rsidP="005B2C5F">
      <w:pPr>
        <w:pStyle w:val="TextodoTrabalho"/>
      </w:pPr>
      <w:r>
        <w:t xml:space="preserve">Todavia, independente do contexto em que estão inseridos, os processos de comunicação estabelecem um ponto fundamental a ser levado em consideração em estudos sobre GC. A comunicação pode ser vista como a base na qual todas as atividades organizacionais ocorrem, sendo assim, é inerente a estrutura da organização. </w:t>
      </w:r>
      <w:r w:rsidR="00226E25">
        <w:t>Portanto, a GC, principalmente, não se viabiliza sem que ocorra comunicação.</w:t>
      </w:r>
      <w:r w:rsidR="00BF7E13">
        <w:t xml:space="preserve"> Em qualquer ambiente, a comunicação pode ser considerada um fator crítico da </w:t>
      </w:r>
      <w:r w:rsidR="00E51C71">
        <w:t>GC (SHARP, 2003)</w:t>
      </w:r>
      <w:r w:rsidR="00BF7E13">
        <w:t>.</w:t>
      </w:r>
    </w:p>
    <w:p w14:paraId="797BC487" w14:textId="77777777" w:rsidR="00BF7E13" w:rsidRDefault="00BF7E13" w:rsidP="005B2C5F">
      <w:pPr>
        <w:pStyle w:val="TextodoTrabalho"/>
      </w:pPr>
      <w:r>
        <w:t xml:space="preserve">Sharp (2003) listou os fatores-chave para o sucesso de projetos de </w:t>
      </w:r>
      <w:r w:rsidR="009E6695">
        <w:t>GC</w:t>
      </w:r>
      <w:r w:rsidR="00D27B89">
        <w:t>,</w:t>
      </w:r>
      <w:r>
        <w:t xml:space="preserve"> dentre eles está a comunicação dentro da organização. Theunissen (2004), por seu turno, acredita que há um considerável escopo e potencial para a </w:t>
      </w:r>
      <w:r w:rsidR="009703FE">
        <w:t>GC</w:t>
      </w:r>
      <w:r>
        <w:t xml:space="preserve"> encontrar morada na disciplina de comunicação, mais especificamente dentro da comunicação organizacional.</w:t>
      </w:r>
    </w:p>
    <w:p w14:paraId="1C2F7338" w14:textId="77777777" w:rsidR="00BF7E13" w:rsidRDefault="005B2C5F" w:rsidP="005B2C5F">
      <w:pPr>
        <w:pStyle w:val="TextodoTrabalho"/>
      </w:pPr>
      <w:r>
        <w:t>Na</w:t>
      </w:r>
      <w:r w:rsidR="00BF7E13">
        <w:t xml:space="preserve"> comunicação organizacional, Teixeira Filho (2001) menciona que não se</w:t>
      </w:r>
      <w:r>
        <w:t xml:space="preserve"> </w:t>
      </w:r>
      <w:r w:rsidR="00BF7E13">
        <w:t>refere somente ao ato de fazer com que o público interno e externo da organização esteja bem</w:t>
      </w:r>
      <w:r>
        <w:t xml:space="preserve"> </w:t>
      </w:r>
      <w:r w:rsidR="00BF7E13">
        <w:t>informado, mas, sobretudo, fazer com que o conhecimento útil chegue à pessoa certa, em</w:t>
      </w:r>
      <w:r>
        <w:t xml:space="preserve"> </w:t>
      </w:r>
      <w:r w:rsidR="00BF7E13">
        <w:t>tempo hábil, de forma compreensível. O autor enfatiza ainda que a comunicação é um</w:t>
      </w:r>
      <w:r>
        <w:t xml:space="preserve"> </w:t>
      </w:r>
      <w:r w:rsidR="00BF7E13">
        <w:t xml:space="preserve">componente crucial da </w:t>
      </w:r>
      <w:r w:rsidR="009703FE">
        <w:t>GC</w:t>
      </w:r>
      <w:r w:rsidR="00BF7E13">
        <w:t>.</w:t>
      </w:r>
    </w:p>
    <w:p w14:paraId="6363EEB4" w14:textId="77777777" w:rsidR="000956B5" w:rsidRDefault="005B2C5F" w:rsidP="00340F50">
      <w:pPr>
        <w:pStyle w:val="TextodoTrabalho"/>
      </w:pPr>
      <w:r>
        <w:t xml:space="preserve">Em relação </w:t>
      </w:r>
      <w:r w:rsidR="00830DB5">
        <w:t>à</w:t>
      </w:r>
      <w:r w:rsidR="00D22078">
        <w:t xml:space="preserve"> comunicação científica, </w:t>
      </w:r>
      <w:r w:rsidR="00D22078" w:rsidRPr="005F0925">
        <w:t>definida por Garvey (1979), como "o conjunto de atividades associadas à produção, disseminação e uso da informação, desde o momento em que o cientista concebe uma ideia para pesquisar, até que a informação acerca dos resultados seja aceita como constituinte do conhecimento científico"</w:t>
      </w:r>
      <w:r w:rsidR="00D22078">
        <w:t xml:space="preserve">, está implícita no ambiente acadêmico e pode permitir que a </w:t>
      </w:r>
      <w:r w:rsidR="009703FE">
        <w:t>GC</w:t>
      </w:r>
      <w:r w:rsidR="00D22078">
        <w:t xml:space="preserve"> seja viabilizada. Pois possibilita, além de outros processos, a interação entre pessoas e consequentemente, a criação, troca e compartilhamento do conhecimento científico. </w:t>
      </w:r>
      <w:r w:rsidR="00D22078" w:rsidRPr="00523565">
        <w:t xml:space="preserve">É possível </w:t>
      </w:r>
      <w:r w:rsidR="00D22078">
        <w:t>alegar</w:t>
      </w:r>
      <w:r w:rsidR="00D22078" w:rsidRPr="00523565">
        <w:t xml:space="preserve"> que a universidade,</w:t>
      </w:r>
      <w:r w:rsidR="00D22078">
        <w:t xml:space="preserve"> </w:t>
      </w:r>
      <w:r w:rsidR="00D22078" w:rsidRPr="00523565">
        <w:t xml:space="preserve">como </w:t>
      </w:r>
      <w:r w:rsidR="00D22078">
        <w:t>fonte</w:t>
      </w:r>
      <w:r w:rsidR="00D22078" w:rsidRPr="00523565">
        <w:t xml:space="preserve"> </w:t>
      </w:r>
      <w:r w:rsidR="00D22078">
        <w:t>central</w:t>
      </w:r>
      <w:r w:rsidR="00D22078" w:rsidRPr="00523565">
        <w:t xml:space="preserve"> da produção do</w:t>
      </w:r>
      <w:r w:rsidR="00D22078">
        <w:t xml:space="preserve"> </w:t>
      </w:r>
      <w:r w:rsidR="00D22078" w:rsidRPr="00523565">
        <w:t xml:space="preserve">conhecimento científico, </w:t>
      </w:r>
      <w:r w:rsidR="00D22078">
        <w:t>estabelece</w:t>
      </w:r>
      <w:r w:rsidR="00D22078" w:rsidRPr="00523565">
        <w:t xml:space="preserve"> um campo </w:t>
      </w:r>
      <w:r w:rsidR="00D22078">
        <w:t xml:space="preserve">propício </w:t>
      </w:r>
      <w:r w:rsidR="00D22078" w:rsidRPr="00523565">
        <w:t>para</w:t>
      </w:r>
      <w:r w:rsidR="00D22078">
        <w:t xml:space="preserve"> </w:t>
      </w:r>
      <w:r w:rsidR="00D22078" w:rsidRPr="00523565">
        <w:t xml:space="preserve">a aplicação e o estudo da </w:t>
      </w:r>
      <w:r w:rsidR="009703FE">
        <w:t>GCC</w:t>
      </w:r>
      <w:r w:rsidR="00D22078">
        <w:t>.</w:t>
      </w:r>
    </w:p>
    <w:p w14:paraId="0BC9548C" w14:textId="710BF9C8" w:rsidR="002B4847" w:rsidRDefault="002B4847" w:rsidP="002B4847">
      <w:pPr>
        <w:pStyle w:val="Ttulo1"/>
      </w:pPr>
      <w:bookmarkStart w:id="14" w:name="_Toc456010992"/>
      <w:r>
        <w:lastRenderedPageBreak/>
        <w:t>Tecnologia da informação ALIADA A GESTÃO DO CONHECIMENTO</w:t>
      </w:r>
      <w:bookmarkEnd w:id="14"/>
    </w:p>
    <w:p w14:paraId="45BD3A94" w14:textId="4929742C" w:rsidR="006355A7" w:rsidRPr="007D5CA4" w:rsidRDefault="00791B62" w:rsidP="00791B62">
      <w:pPr>
        <w:pStyle w:val="Ttulo2"/>
      </w:pPr>
      <w:bookmarkStart w:id="15" w:name="_Toc456010993"/>
      <w:r>
        <w:t>T</w:t>
      </w:r>
      <w:r w:rsidR="006355A7">
        <w:t>ecnologia da Informação e a Gestão da Informação e Conhecimento</w:t>
      </w:r>
      <w:bookmarkEnd w:id="15"/>
    </w:p>
    <w:p w14:paraId="077D10B1" w14:textId="77777777" w:rsidR="0079341E" w:rsidRDefault="0079341E" w:rsidP="0079341E">
      <w:pPr>
        <w:pStyle w:val="TextodoTrabalho"/>
      </w:pPr>
      <w:r w:rsidRPr="00205B43">
        <w:t xml:space="preserve">A </w:t>
      </w:r>
      <w:r>
        <w:t>TI</w:t>
      </w:r>
      <w:r w:rsidRPr="00205B43">
        <w:t xml:space="preserve"> pode ser entendida como um conjunto de produtos,</w:t>
      </w:r>
      <w:r>
        <w:t xml:space="preserve"> </w:t>
      </w:r>
      <w:r w:rsidRPr="00205B43">
        <w:t>hardwares e softwares, capazes de coletar, armazenar, processar e acessar números e imagens,</w:t>
      </w:r>
      <w:r>
        <w:t xml:space="preserve"> </w:t>
      </w:r>
      <w:r w:rsidRPr="00205B43">
        <w:t>com o objetivo de controlar equipamentos e processos de trabalho e conectar pessoas, funções</w:t>
      </w:r>
      <w:r>
        <w:t xml:space="preserve"> </w:t>
      </w:r>
      <w:r w:rsidRPr="00205B43">
        <w:t>e escritórios dentro das empresas e entre elas (WALTON, 1993). Esse conjunto de hardwares</w:t>
      </w:r>
      <w:r>
        <w:t xml:space="preserve"> </w:t>
      </w:r>
      <w:r w:rsidRPr="00205B43">
        <w:t>e softwares tem como função processar as informações coletadas, o que pode ser realizado</w:t>
      </w:r>
      <w:r>
        <w:t xml:space="preserve"> </w:t>
      </w:r>
      <w:r w:rsidRPr="00205B43">
        <w:t>através da transmissão, estocagem, recuperação, manipulação e/ou exibição de dados, com a</w:t>
      </w:r>
      <w:r>
        <w:t xml:space="preserve"> </w:t>
      </w:r>
      <w:r w:rsidRPr="00205B43">
        <w:t>execução do processamento sendo realizada em computadores, mainframes, scanners,</w:t>
      </w:r>
      <w:r>
        <w:t xml:space="preserve"> </w:t>
      </w:r>
      <w:r w:rsidRPr="00205B43">
        <w:t>planilhas eletrônicas ou banco de dados (CAMPOS FILHO, 1994). Para Laurindo (2002), o</w:t>
      </w:r>
      <w:r>
        <w:t xml:space="preserve"> </w:t>
      </w:r>
      <w:r w:rsidRPr="00205B43">
        <w:t>conceito de TI é ainda mais amplo, incluindo o uso de hardware e software,</w:t>
      </w:r>
      <w:r>
        <w:t xml:space="preserve"> </w:t>
      </w:r>
      <w:r w:rsidRPr="00205B43">
        <w:t>telecomunicações, automação, recursos multimídia e demais recursos envolvidos, sem deixar</w:t>
      </w:r>
      <w:r>
        <w:t xml:space="preserve"> </w:t>
      </w:r>
      <w:r w:rsidRPr="00205B43">
        <w:t>de considerar os sistemas de informações, serviços, negócios, usuários e as relações</w:t>
      </w:r>
      <w:r>
        <w:t xml:space="preserve"> </w:t>
      </w:r>
      <w:r w:rsidRPr="00205B43">
        <w:t>complexas envolvidas.</w:t>
      </w:r>
    </w:p>
    <w:p w14:paraId="63F6105E" w14:textId="77777777" w:rsidR="0079341E" w:rsidRDefault="0079341E" w:rsidP="0079341E">
      <w:pPr>
        <w:pStyle w:val="TextodoTrabalho"/>
      </w:pPr>
      <w:r>
        <w:t xml:space="preserve">A importância da TI é sentida principalmente nas facilidades que os hardwares e softwares proporcionam para realização de atividades cotidianas que antes da utilização dos mesmos, eram atividades maçantes e demoradas, como por exemplo, </w:t>
      </w:r>
      <w:r w:rsidRPr="001171D3">
        <w:t>acesso eletrônico a serviços, o pagamento e a</w:t>
      </w:r>
      <w:r>
        <w:t xml:space="preserve"> </w:t>
      </w:r>
      <w:r w:rsidRPr="001171D3">
        <w:t>apresentação eletrônica de contas</w:t>
      </w:r>
      <w:r>
        <w:t xml:space="preserve">. A TI </w:t>
      </w:r>
      <w:r w:rsidRPr="001171D3">
        <w:t>também é responsável pelo armazenamento de dados provenientes do ambiente externo,</w:t>
      </w:r>
      <w:r>
        <w:t xml:space="preserve"> </w:t>
      </w:r>
      <w:r w:rsidRPr="001171D3">
        <w:t>sendo, portanto, a ferramenta de maior relevância na construção de bancos de dados.</w:t>
      </w:r>
      <w:r>
        <w:t xml:space="preserve"> </w:t>
      </w:r>
      <w:r w:rsidRPr="001171D3">
        <w:t>(ALBERTIN, 2001)</w:t>
      </w:r>
      <w:r>
        <w:t>.</w:t>
      </w:r>
    </w:p>
    <w:p w14:paraId="71DEDD95" w14:textId="77777777" w:rsidR="0079341E" w:rsidRDefault="0079341E" w:rsidP="0079341E">
      <w:pPr>
        <w:pStyle w:val="TextodoTrabalho"/>
      </w:pPr>
      <w:r>
        <w:t xml:space="preserve">Porém, </w:t>
      </w:r>
      <w:r w:rsidRPr="00E028AE">
        <w:t xml:space="preserve">a </w:t>
      </w:r>
      <w:r>
        <w:t>função</w:t>
      </w:r>
      <w:r w:rsidRPr="00E028AE">
        <w:t xml:space="preserve"> da TI não deve se</w:t>
      </w:r>
      <w:r>
        <w:t>r</w:t>
      </w:r>
      <w:r w:rsidRPr="00E028AE">
        <w:t xml:space="preserve"> </w:t>
      </w:r>
      <w:r>
        <w:t>somente</w:t>
      </w:r>
      <w:r w:rsidRPr="00E028AE">
        <w:t xml:space="preserve"> à coleta e ao armazenamento de dados:</w:t>
      </w:r>
      <w:r>
        <w:t xml:space="preserve"> </w:t>
      </w:r>
      <w:r w:rsidRPr="00E028AE">
        <w:t xml:space="preserve">é </w:t>
      </w:r>
      <w:r>
        <w:t>fundamental</w:t>
      </w:r>
      <w:r w:rsidRPr="00E028AE">
        <w:t xml:space="preserve"> </w:t>
      </w:r>
      <w:r>
        <w:t>converte-las</w:t>
      </w:r>
      <w:r w:rsidRPr="00E028AE">
        <w:t xml:space="preserve"> em informações relevantes ao processo de gestão estratégica. </w:t>
      </w:r>
      <w:r>
        <w:t>Sendo assim</w:t>
      </w:r>
      <w:r w:rsidRPr="00E028AE">
        <w:t xml:space="preserve">, o sucesso para </w:t>
      </w:r>
      <w:r>
        <w:t>a</w:t>
      </w:r>
      <w:r w:rsidRPr="00E028AE">
        <w:t xml:space="preserve"> </w:t>
      </w:r>
      <w:r>
        <w:t>aplicação</w:t>
      </w:r>
      <w:r w:rsidRPr="00E028AE">
        <w:t xml:space="preserve"> de ferramentas de TI </w:t>
      </w:r>
      <w:r>
        <w:t>consiste</w:t>
      </w:r>
      <w:r w:rsidRPr="00E028AE">
        <w:t xml:space="preserve"> no fornecimento de respostas</w:t>
      </w:r>
      <w:r>
        <w:t xml:space="preserve"> </w:t>
      </w:r>
      <w:r w:rsidRPr="00E028AE">
        <w:t>rápidas e claras ao usuário final</w:t>
      </w:r>
      <w:r>
        <w:t>,</w:t>
      </w:r>
      <w:r w:rsidRPr="00E028AE">
        <w:t xml:space="preserve"> da maneira mais simples e econômica possível, </w:t>
      </w:r>
      <w:r>
        <w:t>assegurando</w:t>
      </w:r>
      <w:r w:rsidRPr="00E028AE">
        <w:t xml:space="preserve"> a</w:t>
      </w:r>
      <w:r>
        <w:t xml:space="preserve"> </w:t>
      </w:r>
      <w:r w:rsidRPr="00E028AE">
        <w:t>informação certa na hora certa</w:t>
      </w:r>
      <w:r>
        <w:t>, principalmente</w:t>
      </w:r>
      <w:r w:rsidRPr="00E028AE">
        <w:t xml:space="preserve"> para a tomada de decisões</w:t>
      </w:r>
      <w:r w:rsidR="00E822AF">
        <w:t xml:space="preserve"> (DAVENPORT; </w:t>
      </w:r>
      <w:r w:rsidR="00E822AF" w:rsidRPr="00E822AF">
        <w:t>PRUSAK</w:t>
      </w:r>
      <w:r w:rsidR="00E822AF">
        <w:t>, 1998)</w:t>
      </w:r>
      <w:r w:rsidRPr="00E028AE">
        <w:t>.</w:t>
      </w:r>
    </w:p>
    <w:p w14:paraId="0DE78B80" w14:textId="77777777" w:rsidR="0079341E" w:rsidRDefault="0079341E" w:rsidP="0079341E">
      <w:pPr>
        <w:pStyle w:val="TextodoTrabalho"/>
      </w:pPr>
      <w:r>
        <w:t xml:space="preserve">Conforme abordado nos capítulos anteriores sobre GC e GCC, é evidente a importância das mesmas nos processos da gestão de ambientes, sejam eles organizacionais ou acadêmicos. Entretanto, </w:t>
      </w:r>
      <w:r w:rsidRPr="000D7C70">
        <w:t xml:space="preserve">a evolução da </w:t>
      </w:r>
      <w:r>
        <w:t>TI</w:t>
      </w:r>
      <w:r w:rsidRPr="000D7C70">
        <w:t xml:space="preserve"> tem sido tão rápida</w:t>
      </w:r>
      <w:r>
        <w:t>,</w:t>
      </w:r>
      <w:r w:rsidRPr="000D7C70">
        <w:t xml:space="preserve"> que</w:t>
      </w:r>
      <w:r>
        <w:t xml:space="preserve"> os responsáveis pela GC e GCC, nesses ambientes,</w:t>
      </w:r>
      <w:r w:rsidRPr="000D7C70">
        <w:t xml:space="preserve"> não conseguem aplicar tudo o que </w:t>
      </w:r>
      <w:r w:rsidR="0084657A" w:rsidRPr="000D7C70">
        <w:t>está</w:t>
      </w:r>
      <w:r w:rsidRPr="000D7C70">
        <w:t xml:space="preserve"> disponível, muitas vezes por falta de</w:t>
      </w:r>
      <w:r>
        <w:t xml:space="preserve"> </w:t>
      </w:r>
      <w:r w:rsidRPr="000D7C70">
        <w:t>conhecimento dos recursos que as tecnologias disponíveis n</w:t>
      </w:r>
      <w:r>
        <w:t>o</w:t>
      </w:r>
      <w:r w:rsidRPr="000D7C70">
        <w:t xml:space="preserve"> própri</w:t>
      </w:r>
      <w:r>
        <w:t>o</w:t>
      </w:r>
      <w:r w:rsidRPr="000D7C70">
        <w:t xml:space="preserve"> </w:t>
      </w:r>
      <w:r>
        <w:t>ambiente</w:t>
      </w:r>
      <w:r w:rsidRPr="000D7C70">
        <w:t xml:space="preserve"> podem</w:t>
      </w:r>
      <w:r>
        <w:t xml:space="preserve"> </w:t>
      </w:r>
      <w:r w:rsidRPr="000D7C70">
        <w:t>prover</w:t>
      </w:r>
      <w:r>
        <w:t>.</w:t>
      </w:r>
    </w:p>
    <w:p w14:paraId="06DF7669" w14:textId="77777777" w:rsidR="009D28DA" w:rsidRDefault="002B4847" w:rsidP="009D28DA">
      <w:pPr>
        <w:pStyle w:val="TextodoTrabalho"/>
      </w:pPr>
      <w:r w:rsidRPr="002B4847">
        <w:lastRenderedPageBreak/>
        <w:t xml:space="preserve">Existe uma </w:t>
      </w:r>
      <w:r>
        <w:t xml:space="preserve">grande ligação </w:t>
      </w:r>
      <w:r w:rsidRPr="002B4847">
        <w:t xml:space="preserve">entre a </w:t>
      </w:r>
      <w:r w:rsidR="0016649C">
        <w:t>TI</w:t>
      </w:r>
      <w:r w:rsidRPr="002B4847">
        <w:t xml:space="preserve"> e a </w:t>
      </w:r>
      <w:r w:rsidR="009703FE">
        <w:t>GC</w:t>
      </w:r>
      <w:r w:rsidRPr="002B4847">
        <w:t xml:space="preserve">, a </w:t>
      </w:r>
      <w:r w:rsidR="009703FE">
        <w:t>GC</w:t>
      </w:r>
      <w:r w:rsidRPr="002B4847">
        <w:t xml:space="preserve"> trata dos aspectos gerenciais do</w:t>
      </w:r>
      <w:r>
        <w:t xml:space="preserve"> </w:t>
      </w:r>
      <w:r w:rsidRPr="002B4847">
        <w:t xml:space="preserve">conhecimento das pessoas nas </w:t>
      </w:r>
      <w:r>
        <w:t>entidades</w:t>
      </w:r>
      <w:r w:rsidRPr="002B4847">
        <w:t xml:space="preserve">, </w:t>
      </w:r>
      <w:r>
        <w:t xml:space="preserve">por outro lado, </w:t>
      </w:r>
      <w:r w:rsidRPr="002B4847">
        <w:t xml:space="preserve">a TI </w:t>
      </w:r>
      <w:r>
        <w:t>fornece</w:t>
      </w:r>
      <w:r w:rsidRPr="002B4847">
        <w:t xml:space="preserve"> a infraestrutura necessária para</w:t>
      </w:r>
      <w:r>
        <w:t xml:space="preserve"> </w:t>
      </w:r>
      <w:r w:rsidRPr="002B4847">
        <w:t xml:space="preserve">armazenar, compartilhar e desenvolver. A. Rossetti e Aran Bey Morales (2007) </w:t>
      </w:r>
      <w:r>
        <w:t>apontam</w:t>
      </w:r>
      <w:r w:rsidR="009D28DA">
        <w:t>:</w:t>
      </w:r>
    </w:p>
    <w:p w14:paraId="45CE4381" w14:textId="77777777" w:rsidR="009D28DA" w:rsidRPr="009D28DA" w:rsidRDefault="009D28DA" w:rsidP="009D28DA">
      <w:pPr>
        <w:pStyle w:val="TextodoTrabalho"/>
        <w:ind w:left="2268" w:firstLine="0"/>
        <w:rPr>
          <w:sz w:val="20"/>
          <w:szCs w:val="20"/>
        </w:rPr>
      </w:pPr>
      <w:r w:rsidRPr="009D28DA">
        <w:rPr>
          <w:sz w:val="20"/>
          <w:szCs w:val="20"/>
        </w:rPr>
        <w:t>(...)</w:t>
      </w:r>
      <w:r>
        <w:rPr>
          <w:sz w:val="20"/>
          <w:szCs w:val="20"/>
        </w:rPr>
        <w:t xml:space="preserve"> a </w:t>
      </w:r>
      <w:r w:rsidRPr="009D28DA">
        <w:rPr>
          <w:sz w:val="20"/>
          <w:szCs w:val="20"/>
        </w:rPr>
        <w:t>escassez de estudos comprovando que a GC faz diferença no desempenho organizacional, e a</w:t>
      </w:r>
      <w:r>
        <w:rPr>
          <w:sz w:val="20"/>
          <w:szCs w:val="20"/>
        </w:rPr>
        <w:t xml:space="preserve"> </w:t>
      </w:r>
      <w:r w:rsidRPr="009D28DA">
        <w:rPr>
          <w:sz w:val="20"/>
          <w:szCs w:val="20"/>
        </w:rPr>
        <w:t>cultura, talvez sejam os fatores mais influentes na promoção ou inibição de práticas de GC.</w:t>
      </w:r>
      <w:r>
        <w:rPr>
          <w:sz w:val="20"/>
          <w:szCs w:val="20"/>
        </w:rPr>
        <w:t xml:space="preserve"> </w:t>
      </w:r>
      <w:r w:rsidRPr="009D28DA">
        <w:rPr>
          <w:sz w:val="20"/>
          <w:szCs w:val="20"/>
        </w:rPr>
        <w:t xml:space="preserve">Há empresas que usam ferramentas de </w:t>
      </w:r>
      <w:r w:rsidR="0016649C">
        <w:rPr>
          <w:sz w:val="20"/>
          <w:szCs w:val="20"/>
        </w:rPr>
        <w:t>TI</w:t>
      </w:r>
      <w:r w:rsidR="002241AB">
        <w:rPr>
          <w:sz w:val="20"/>
          <w:szCs w:val="20"/>
        </w:rPr>
        <w:t xml:space="preserve"> </w:t>
      </w:r>
      <w:r w:rsidRPr="009D28DA">
        <w:rPr>
          <w:sz w:val="20"/>
          <w:szCs w:val="20"/>
        </w:rPr>
        <w:t>como fator de</w:t>
      </w:r>
      <w:r>
        <w:rPr>
          <w:sz w:val="20"/>
          <w:szCs w:val="20"/>
        </w:rPr>
        <w:t xml:space="preserve"> </w:t>
      </w:r>
      <w:r w:rsidRPr="009D28DA">
        <w:rPr>
          <w:sz w:val="20"/>
          <w:szCs w:val="20"/>
        </w:rPr>
        <w:t>competitividade, confundindo-as com GC. Outras acreditam que a TI sozinha possa servir</w:t>
      </w:r>
      <w:r>
        <w:rPr>
          <w:sz w:val="20"/>
          <w:szCs w:val="20"/>
        </w:rPr>
        <w:t xml:space="preserve"> </w:t>
      </w:r>
      <w:r w:rsidRPr="009D28DA">
        <w:rPr>
          <w:sz w:val="20"/>
          <w:szCs w:val="20"/>
        </w:rPr>
        <w:t>para gerenciar o conhecimento, o que é um equívoco. A razão disso pode estar no surgimento</w:t>
      </w:r>
      <w:r>
        <w:rPr>
          <w:sz w:val="20"/>
          <w:szCs w:val="20"/>
        </w:rPr>
        <w:t xml:space="preserve"> </w:t>
      </w:r>
      <w:r w:rsidRPr="009D28DA">
        <w:rPr>
          <w:sz w:val="20"/>
          <w:szCs w:val="20"/>
        </w:rPr>
        <w:t>da TI antes da GC, ou na escassez da literatura abordando a função da TI na GC. Daí a falta</w:t>
      </w:r>
      <w:r>
        <w:rPr>
          <w:sz w:val="20"/>
          <w:szCs w:val="20"/>
        </w:rPr>
        <w:t xml:space="preserve"> </w:t>
      </w:r>
      <w:r w:rsidRPr="009D28DA">
        <w:rPr>
          <w:sz w:val="20"/>
          <w:szCs w:val="20"/>
        </w:rPr>
        <w:t>de clara distinção entre TI e GC que vise à interação adequada entre ambas. O papel principal</w:t>
      </w:r>
      <w:r>
        <w:rPr>
          <w:sz w:val="20"/>
          <w:szCs w:val="20"/>
        </w:rPr>
        <w:t xml:space="preserve"> </w:t>
      </w:r>
      <w:r w:rsidRPr="009D28DA">
        <w:rPr>
          <w:sz w:val="20"/>
          <w:szCs w:val="20"/>
        </w:rPr>
        <w:t>da TI é dar suporte à GC, ampliando o alcance e acelerando a velocidade de transferência do</w:t>
      </w:r>
      <w:r>
        <w:rPr>
          <w:sz w:val="20"/>
          <w:szCs w:val="20"/>
        </w:rPr>
        <w:t xml:space="preserve"> </w:t>
      </w:r>
      <w:r w:rsidRPr="009D28DA">
        <w:rPr>
          <w:sz w:val="20"/>
          <w:szCs w:val="20"/>
        </w:rPr>
        <w:t>conhecimento. É identificar, desenvolver e implantar tecnologias que apóiem a comunicação</w:t>
      </w:r>
      <w:r>
        <w:rPr>
          <w:sz w:val="20"/>
          <w:szCs w:val="20"/>
        </w:rPr>
        <w:t xml:space="preserve"> </w:t>
      </w:r>
      <w:r w:rsidRPr="009D28DA">
        <w:rPr>
          <w:sz w:val="20"/>
          <w:szCs w:val="20"/>
        </w:rPr>
        <w:t>empresarial, o compartilhamento e a gestão dos ativos de conhecimento. A TI desempenha</w:t>
      </w:r>
      <w:r>
        <w:rPr>
          <w:sz w:val="20"/>
          <w:szCs w:val="20"/>
        </w:rPr>
        <w:t xml:space="preserve"> </w:t>
      </w:r>
      <w:r w:rsidRPr="009D28DA">
        <w:rPr>
          <w:sz w:val="20"/>
          <w:szCs w:val="20"/>
        </w:rPr>
        <w:t>papel de infra-estrutura, a GC envolve aspectos humanos e gerenciais.</w:t>
      </w:r>
    </w:p>
    <w:p w14:paraId="15008FE5" w14:textId="77777777" w:rsidR="002B4847" w:rsidRDefault="002B4847" w:rsidP="002B4847">
      <w:pPr>
        <w:pStyle w:val="TextodoTrabalho"/>
      </w:pPr>
      <w:r w:rsidRPr="002B4847">
        <w:t xml:space="preserve">Angeloni (2008, p. 298), </w:t>
      </w:r>
      <w:r w:rsidR="009D28DA">
        <w:t>relata</w:t>
      </w:r>
      <w:r w:rsidRPr="002B4847">
        <w:t xml:space="preserve"> que as </w:t>
      </w:r>
      <w:r w:rsidR="009D28DA">
        <w:t>entidades</w:t>
      </w:r>
      <w:r w:rsidRPr="002B4847">
        <w:t xml:space="preserve"> </w:t>
      </w:r>
      <w:r w:rsidR="00282A53">
        <w:t>possuem</w:t>
      </w:r>
      <w:r w:rsidRPr="002B4847">
        <w:t xml:space="preserve"> atualmente</w:t>
      </w:r>
      <w:r w:rsidR="00282A53">
        <w:t>,</w:t>
      </w:r>
      <w:r w:rsidRPr="002B4847">
        <w:t xml:space="preserve"> ferramentas</w:t>
      </w:r>
      <w:r>
        <w:t xml:space="preserve"> </w:t>
      </w:r>
      <w:r w:rsidRPr="002B4847">
        <w:t xml:space="preserve">poderosas para auxiliar em seus processos decisórios, não somente </w:t>
      </w:r>
      <w:r w:rsidR="00282A53">
        <w:t>otimizando</w:t>
      </w:r>
      <w:r w:rsidRPr="002B4847">
        <w:t xml:space="preserve"> os</w:t>
      </w:r>
      <w:r>
        <w:t xml:space="preserve"> </w:t>
      </w:r>
      <w:r w:rsidRPr="002B4847">
        <w:t xml:space="preserve">processamentos de dados, como gerando conhecimento sobre as operações que foram </w:t>
      </w:r>
      <w:r w:rsidR="00282A53">
        <w:t>realizadas</w:t>
      </w:r>
      <w:r>
        <w:t xml:space="preserve"> </w:t>
      </w:r>
      <w:r w:rsidRPr="002B4847">
        <w:t xml:space="preserve">ao longo dos anos. </w:t>
      </w:r>
      <w:r w:rsidR="00282A53">
        <w:t xml:space="preserve">Diversas relações impossíveis de serem observadas </w:t>
      </w:r>
      <w:r w:rsidRPr="002B4847">
        <w:t>sem complexos</w:t>
      </w:r>
      <w:r>
        <w:t xml:space="preserve"> </w:t>
      </w:r>
      <w:r w:rsidRPr="002B4847">
        <w:t>processamentos passaram a ser conhecidas, e mesmo perguntas que nunca foram formuladas</w:t>
      </w:r>
      <w:r>
        <w:t xml:space="preserve"> </w:t>
      </w:r>
      <w:r w:rsidRPr="002B4847">
        <w:t xml:space="preserve">passaram a ser respondidas. O desempenho das </w:t>
      </w:r>
      <w:r w:rsidR="00282A53">
        <w:t>entidades</w:t>
      </w:r>
      <w:r w:rsidRPr="002B4847">
        <w:t xml:space="preserve"> é alavancado tornando quase</w:t>
      </w:r>
      <w:r>
        <w:t xml:space="preserve"> </w:t>
      </w:r>
      <w:r w:rsidR="00282A53">
        <w:t xml:space="preserve">obrigatório aderir </w:t>
      </w:r>
      <w:r w:rsidRPr="002B4847">
        <w:t>essas sofisticadas tecnologias, sob pena de obsolescência operacional e</w:t>
      </w:r>
      <w:r>
        <w:t xml:space="preserve"> </w:t>
      </w:r>
      <w:r w:rsidRPr="002B4847">
        <w:t>mercadológica ou de continuidade da incerteza na tomada de decisão.</w:t>
      </w:r>
    </w:p>
    <w:p w14:paraId="519D0A79" w14:textId="77777777" w:rsidR="003663CC" w:rsidRDefault="003663CC" w:rsidP="003663CC">
      <w:pPr>
        <w:pStyle w:val="TextodoTrabalho"/>
      </w:pPr>
      <w:r w:rsidRPr="003663CC">
        <w:t xml:space="preserve">Segundo Davenport e Prusak (1998), algumas </w:t>
      </w:r>
      <w:r>
        <w:t>entidades</w:t>
      </w:r>
      <w:r w:rsidRPr="003663CC">
        <w:t xml:space="preserve"> costumavam achar,</w:t>
      </w:r>
      <w:r>
        <w:t xml:space="preserve"> </w:t>
      </w:r>
      <w:r w:rsidRPr="003663CC">
        <w:t>equivocadamente, que a tecnologia poderia substituir a qualificação e o julgamento de um</w:t>
      </w:r>
      <w:r>
        <w:t xml:space="preserve"> colaborador</w:t>
      </w:r>
      <w:r w:rsidRPr="003663CC">
        <w:t xml:space="preserve"> experiente, o que, no entanto, tem se mostrado falso. Para esses autores, a</w:t>
      </w:r>
      <w:r>
        <w:t xml:space="preserve"> </w:t>
      </w:r>
      <w:r w:rsidRPr="003663CC">
        <w:t xml:space="preserve">informação é disseminada nas organizações por redes </w:t>
      </w:r>
      <w:r w:rsidRPr="003663CC">
        <w:rPr>
          <w:i/>
        </w:rPr>
        <w:t xml:space="preserve">hard </w:t>
      </w:r>
      <w:r w:rsidRPr="003663CC">
        <w:t xml:space="preserve">e </w:t>
      </w:r>
      <w:r w:rsidRPr="003663CC">
        <w:rPr>
          <w:i/>
        </w:rPr>
        <w:t xml:space="preserve">soft. </w:t>
      </w:r>
      <w:r w:rsidRPr="003663CC">
        <w:t xml:space="preserve">As redes </w:t>
      </w:r>
      <w:r w:rsidRPr="003663CC">
        <w:rPr>
          <w:i/>
        </w:rPr>
        <w:t xml:space="preserve">soft </w:t>
      </w:r>
      <w:r w:rsidRPr="003663CC">
        <w:t>são formadas</w:t>
      </w:r>
      <w:r>
        <w:t xml:space="preserve"> </w:t>
      </w:r>
      <w:r w:rsidRPr="003663CC">
        <w:t>por conexões geralmente informais, que dão suporte a geração do conhecimento tácito,</w:t>
      </w:r>
      <w:r>
        <w:t xml:space="preserve"> </w:t>
      </w:r>
      <w:r w:rsidRPr="003663CC">
        <w:t xml:space="preserve">fundamentado em conhecimentos políticos, culturais, informacionais, éticos, etc. </w:t>
      </w:r>
      <w:proofErr w:type="gramStart"/>
      <w:r w:rsidRPr="003663CC">
        <w:t>As redes</w:t>
      </w:r>
      <w:r>
        <w:t xml:space="preserve"> </w:t>
      </w:r>
      <w:r w:rsidRPr="003663CC">
        <w:rPr>
          <w:i/>
        </w:rPr>
        <w:t xml:space="preserve">hard </w:t>
      </w:r>
      <w:r w:rsidRPr="003663CC">
        <w:t>tem</w:t>
      </w:r>
      <w:proofErr w:type="gramEnd"/>
      <w:r w:rsidRPr="003663CC">
        <w:t xml:space="preserve"> uma infraestrutura definida e são formadas por conexões formais, pela relação</w:t>
      </w:r>
      <w:r>
        <w:t xml:space="preserve"> </w:t>
      </w:r>
      <w:r w:rsidRPr="003663CC">
        <w:t>orgânica da instituição, pelas estruturas administrativas e pelas infraestruturas tecnológicas</w:t>
      </w:r>
      <w:r>
        <w:t xml:space="preserve"> </w:t>
      </w:r>
      <w:r w:rsidRPr="003663CC">
        <w:t>comunicacionais, que dão suporte a geração do conhecimento explícito.</w:t>
      </w:r>
    </w:p>
    <w:p w14:paraId="10A7AC56" w14:textId="77777777" w:rsidR="003663CC" w:rsidRDefault="003663CC" w:rsidP="003663CC">
      <w:pPr>
        <w:pStyle w:val="TextodoTrabalho"/>
      </w:pPr>
      <w:r w:rsidRPr="003663CC">
        <w:t xml:space="preserve">O objetivo das ferramentas de TI voltadas para a </w:t>
      </w:r>
      <w:r w:rsidR="009703FE">
        <w:t>GC</w:t>
      </w:r>
      <w:r w:rsidRPr="003663CC">
        <w:t xml:space="preserve"> é modelar</w:t>
      </w:r>
      <w:r>
        <w:t xml:space="preserve"> </w:t>
      </w:r>
      <w:r w:rsidRPr="003663CC">
        <w:t>parte do conhecimento existente na cabeça das pessoas e nos documentos corporativos,</w:t>
      </w:r>
      <w:r>
        <w:t xml:space="preserve"> </w:t>
      </w:r>
      <w:r w:rsidRPr="003663CC">
        <w:t>disponibilizando-o para toda a organização. A mera existência do conhecimento na empresa é</w:t>
      </w:r>
      <w:r>
        <w:t xml:space="preserve"> </w:t>
      </w:r>
      <w:r w:rsidRPr="003663CC">
        <w:t xml:space="preserve">de pouco valor, se ele não estiver </w:t>
      </w:r>
      <w:r w:rsidRPr="003663CC">
        <w:lastRenderedPageBreak/>
        <w:t>acessível e não for utilizado como um dos seus recursos</w:t>
      </w:r>
      <w:r>
        <w:t xml:space="preserve"> </w:t>
      </w:r>
      <w:r w:rsidRPr="003663CC">
        <w:t>mais importantes. Com essas ferramentas, almeja-se que o conhecimento possa fluir por meio</w:t>
      </w:r>
      <w:r>
        <w:t xml:space="preserve"> </w:t>
      </w:r>
      <w:r w:rsidRPr="003663CC">
        <w:t>de redes de comunidades, transformando a tecnologia em um meio e o conhecimento em um</w:t>
      </w:r>
      <w:r>
        <w:t xml:space="preserve"> </w:t>
      </w:r>
      <w:r w:rsidRPr="003663CC">
        <w:t>capital (DAVENPORT; PRUSAK, 1998).</w:t>
      </w:r>
    </w:p>
    <w:p w14:paraId="0B8B13B2" w14:textId="77777777" w:rsidR="00296E40" w:rsidRDefault="00296E40" w:rsidP="00382DFE">
      <w:pPr>
        <w:pStyle w:val="TextodoTrabalho"/>
      </w:pPr>
      <w:r w:rsidRPr="00296E40">
        <w:t>Muitos conhecimentos que estão à disposição em meio aos dados históricos das</w:t>
      </w:r>
      <w:r>
        <w:t xml:space="preserve"> </w:t>
      </w:r>
      <w:r w:rsidRPr="00296E40">
        <w:t>organizações, e que muitas vezes podem até estar disponíveis na mente de alguns</w:t>
      </w:r>
      <w:r>
        <w:t xml:space="preserve"> </w:t>
      </w:r>
      <w:r w:rsidRPr="00296E40">
        <w:t>colaboradores mais experientes na forma tácita, passam a se tornar explícitos e são</w:t>
      </w:r>
      <w:r>
        <w:t xml:space="preserve"> </w:t>
      </w:r>
      <w:r w:rsidRPr="00296E40">
        <w:t>compartilhados com todos os integrantes da organização</w:t>
      </w:r>
      <w:r w:rsidR="00382DFE">
        <w:t>, por meio de ferramentas de tecnologia</w:t>
      </w:r>
      <w:r w:rsidRPr="00296E40">
        <w:t>.</w:t>
      </w:r>
    </w:p>
    <w:p w14:paraId="717F4CD5" w14:textId="77777777" w:rsidR="00296E40" w:rsidRPr="003663CC" w:rsidRDefault="00791B62" w:rsidP="00382DFE">
      <w:pPr>
        <w:pStyle w:val="TextodoTrabalho"/>
      </w:pPr>
      <w:r w:rsidRPr="00382DFE">
        <w:t>Segundo Volgarin e Tassinari (2013)</w:t>
      </w:r>
      <w:r>
        <w:t xml:space="preserve">, </w:t>
      </w:r>
      <w:r w:rsidR="00382DFE" w:rsidRPr="00382DFE">
        <w:t xml:space="preserve">as principais ferramentas de tecnologia que </w:t>
      </w:r>
      <w:r>
        <w:t xml:space="preserve">contribuem com </w:t>
      </w:r>
      <w:r w:rsidR="00382DFE" w:rsidRPr="00382DFE">
        <w:t xml:space="preserve">a </w:t>
      </w:r>
      <w:r w:rsidR="009703FE">
        <w:t>GC</w:t>
      </w:r>
      <w:r w:rsidR="00382DFE" w:rsidRPr="00382DFE">
        <w:t xml:space="preserve">, </w:t>
      </w:r>
      <w:r>
        <w:t>são</w:t>
      </w:r>
      <w:r w:rsidR="00382DFE" w:rsidRPr="00382DFE">
        <w:t xml:space="preserve"> as redes sociais, </w:t>
      </w:r>
      <w:r>
        <w:t xml:space="preserve">as wikis, </w:t>
      </w:r>
      <w:r w:rsidR="00382DFE" w:rsidRPr="00382DFE">
        <w:t>os mensageiros instantâneos</w:t>
      </w:r>
      <w:r>
        <w:t xml:space="preserve"> </w:t>
      </w:r>
      <w:r w:rsidR="00382DFE" w:rsidRPr="00382DFE">
        <w:t xml:space="preserve">e também as intranets. </w:t>
      </w:r>
      <w:r>
        <w:t>A</w:t>
      </w:r>
      <w:r w:rsidR="00382DFE" w:rsidRPr="00382DFE">
        <w:t xml:space="preserve"> internet serviu de estrutura</w:t>
      </w:r>
      <w:r w:rsidR="00382DFE">
        <w:t xml:space="preserve"> </w:t>
      </w:r>
      <w:r w:rsidR="00382DFE" w:rsidRPr="00382DFE">
        <w:t>para a criação de um ambiente que viabilizou, por intermédio de diversas ferramentas, a</w:t>
      </w:r>
      <w:r w:rsidR="00382DFE">
        <w:t xml:space="preserve"> </w:t>
      </w:r>
      <w:r w:rsidR="00382DFE" w:rsidRPr="00382DFE">
        <w:t>comunicação e o relacionamento entre os indivíduos.</w:t>
      </w:r>
    </w:p>
    <w:p w14:paraId="3BB377EC" w14:textId="77777777" w:rsidR="00382DFE" w:rsidRPr="00382DFE" w:rsidRDefault="00040D46" w:rsidP="00382DFE">
      <w:pPr>
        <w:pStyle w:val="TextodoTrabalho"/>
      </w:pPr>
      <w:r>
        <w:t>Com um conceito especifico para área de TI, a</w:t>
      </w:r>
      <w:r w:rsidR="00382DFE" w:rsidRPr="00382DFE">
        <w:t xml:space="preserve"> rede social é </w:t>
      </w:r>
      <w:r w:rsidRPr="00382DFE">
        <w:t>descrit</w:t>
      </w:r>
      <w:r>
        <w:t>a</w:t>
      </w:r>
      <w:r w:rsidRPr="00382DFE">
        <w:t xml:space="preserve"> </w:t>
      </w:r>
      <w:r w:rsidR="00382DFE" w:rsidRPr="00382DFE">
        <w:t>como um conjunto de relações e</w:t>
      </w:r>
      <w:r w:rsidR="00382DFE">
        <w:t xml:space="preserve"> </w:t>
      </w:r>
      <w:r w:rsidR="00382DFE" w:rsidRPr="00382DFE">
        <w:t>intercâmbios entre indivíduos que operam, em grande parte, por intermédio da internet</w:t>
      </w:r>
      <w:r w:rsidR="00791B62">
        <w:t xml:space="preserve"> (VOLGARIN; TASSINARI, 2013)</w:t>
      </w:r>
      <w:r w:rsidR="00382DFE" w:rsidRPr="00382DFE">
        <w:t>.</w:t>
      </w:r>
    </w:p>
    <w:p w14:paraId="6F0C6BFA" w14:textId="77777777" w:rsidR="00382DFE" w:rsidRPr="00382DFE" w:rsidRDefault="00040D46" w:rsidP="00382DFE">
      <w:pPr>
        <w:pStyle w:val="TextodoTrabalho"/>
      </w:pPr>
      <w:r>
        <w:t>Conforme esclarece</w:t>
      </w:r>
      <w:r w:rsidRPr="00382DFE">
        <w:t xml:space="preserve"> </w:t>
      </w:r>
      <w:r w:rsidR="00382DFE" w:rsidRPr="00382DFE">
        <w:t>Kirkpatrick (2011), o que atualmente é conhecido por rede social é uma</w:t>
      </w:r>
      <w:r w:rsidR="00382DFE">
        <w:t xml:space="preserve"> </w:t>
      </w:r>
      <w:r w:rsidR="00382DFE" w:rsidRPr="00382DFE">
        <w:t>evolução do que tem sido construído por mais de 40 anos e que se desenvolveram e se</w:t>
      </w:r>
      <w:r w:rsidR="00382DFE">
        <w:t xml:space="preserve"> </w:t>
      </w:r>
      <w:r w:rsidR="00382DFE" w:rsidRPr="00382DFE">
        <w:t>disseminaram com mais velocidade quando veiculadas por meio da internet.</w:t>
      </w:r>
    </w:p>
    <w:p w14:paraId="4A974E74" w14:textId="77777777" w:rsidR="00382DFE" w:rsidRPr="00382DFE" w:rsidRDefault="00382DFE" w:rsidP="00B63E0C">
      <w:pPr>
        <w:pStyle w:val="TextodoTrabalho"/>
        <w:ind w:firstLine="0"/>
      </w:pPr>
      <w:r w:rsidRPr="00382DFE">
        <w:t>Neste tipo de ferramenta, sempre que um usuário adiciona alguma informação, ela</w:t>
      </w:r>
      <w:r>
        <w:t xml:space="preserve"> </w:t>
      </w:r>
      <w:r w:rsidRPr="00382DFE">
        <w:t>fica disponível para que os demais usuários autorizados por este, possam ler, comentar e</w:t>
      </w:r>
      <w:r>
        <w:t xml:space="preserve"> </w:t>
      </w:r>
      <w:r w:rsidRPr="00382DFE">
        <w:t>compartilhar, este conhecimento, aumentando sua penetração nos participantes desta</w:t>
      </w:r>
      <w:r>
        <w:t xml:space="preserve"> </w:t>
      </w:r>
      <w:r w:rsidRPr="00382DFE">
        <w:t>rede</w:t>
      </w:r>
      <w:r w:rsidR="009A38F9">
        <w:t xml:space="preserve">. </w:t>
      </w:r>
      <w:r w:rsidRPr="00382DFE">
        <w:t>Algumas das principais redes soc</w:t>
      </w:r>
      <w:r w:rsidR="003468CC">
        <w:t xml:space="preserve">iais são o </w:t>
      </w:r>
      <w:r w:rsidRPr="00382DFE">
        <w:t xml:space="preserve">LinkeIn, </w:t>
      </w:r>
      <w:r w:rsidR="00040D46">
        <w:t xml:space="preserve">o Facebook, o Youtube, o </w:t>
      </w:r>
      <w:r w:rsidR="00040D46" w:rsidRPr="00040D46">
        <w:t>Twitter</w:t>
      </w:r>
      <w:r w:rsidR="00040D46">
        <w:t xml:space="preserve"> </w:t>
      </w:r>
      <w:r w:rsidRPr="00382DFE">
        <w:t xml:space="preserve">e o </w:t>
      </w:r>
      <w:r w:rsidR="00040D46">
        <w:t>Instagram</w:t>
      </w:r>
      <w:r w:rsidRPr="00382DFE">
        <w:t>.</w:t>
      </w:r>
    </w:p>
    <w:p w14:paraId="29A9A311" w14:textId="77777777" w:rsidR="00382DFE" w:rsidRPr="00382DFE" w:rsidRDefault="00382DFE" w:rsidP="00B63E0C">
      <w:pPr>
        <w:pStyle w:val="TextodoTrabalho"/>
      </w:pPr>
      <w:r w:rsidRPr="00382DFE">
        <w:t>Os mensageiros instantâneos também conhecidos como comunicadores</w:t>
      </w:r>
      <w:r>
        <w:t xml:space="preserve"> </w:t>
      </w:r>
      <w:r w:rsidRPr="00382DFE">
        <w:t>instantâneos ou IM, (</w:t>
      </w:r>
      <w:r w:rsidRPr="00382DFE">
        <w:rPr>
          <w:i/>
        </w:rPr>
        <w:t>Instant Messaging</w:t>
      </w:r>
      <w:r w:rsidRPr="00382DFE">
        <w:t>), são ferramentas que permitem o envio e o</w:t>
      </w:r>
      <w:r>
        <w:t xml:space="preserve"> </w:t>
      </w:r>
      <w:r w:rsidRPr="00382DFE">
        <w:t>recebimento de mensagens no formato de texto em dois ou mais usuários</w:t>
      </w:r>
      <w:r w:rsidR="009A38F9">
        <w:t xml:space="preserve">. Por intermédio destes aplicativos, os usuários </w:t>
      </w:r>
      <w:r w:rsidRPr="00382DFE">
        <w:t>trocam informações, arquivos,</w:t>
      </w:r>
      <w:r>
        <w:t xml:space="preserve"> </w:t>
      </w:r>
      <w:r w:rsidRPr="00382DFE">
        <w:t>conversam e até mesmo realizam reuniões. Alguns dos principais IM são o Lync e</w:t>
      </w:r>
      <w:r>
        <w:t xml:space="preserve"> </w:t>
      </w:r>
      <w:r w:rsidRPr="00382DFE">
        <w:t>o Skype</w:t>
      </w:r>
      <w:r w:rsidR="009A38F9">
        <w:t xml:space="preserve"> (</w:t>
      </w:r>
      <w:r w:rsidR="009A38F9" w:rsidRPr="00382DFE">
        <w:t>COMPUTERWORLD</w:t>
      </w:r>
      <w:r w:rsidR="009A38F9">
        <w:t>,</w:t>
      </w:r>
      <w:r w:rsidRPr="00382DFE">
        <w:t xml:space="preserve"> 2013).</w:t>
      </w:r>
    </w:p>
    <w:p w14:paraId="6BE17E5E" w14:textId="77777777" w:rsidR="00382DFE" w:rsidRPr="00382DFE" w:rsidRDefault="00382DFE" w:rsidP="00382DFE">
      <w:pPr>
        <w:pStyle w:val="TextodoTrabalho"/>
      </w:pPr>
      <w:r w:rsidRPr="00382DFE">
        <w:t xml:space="preserve">Os </w:t>
      </w:r>
      <w:r w:rsidRPr="00382DFE">
        <w:rPr>
          <w:i/>
        </w:rPr>
        <w:t xml:space="preserve">wikis </w:t>
      </w:r>
      <w:r w:rsidRPr="00382DFE">
        <w:t>são ferramentas que permitem que o seu conteúdo seja editado por um</w:t>
      </w:r>
      <w:r>
        <w:t xml:space="preserve"> </w:t>
      </w:r>
      <w:r w:rsidRPr="00382DFE">
        <w:t>grupo específico ou até mesmo por qualquer indivíduo que tenha acesso ao mesmo. A</w:t>
      </w:r>
      <w:r>
        <w:t xml:space="preserve"> </w:t>
      </w:r>
      <w:r w:rsidRPr="00382DFE">
        <w:t xml:space="preserve">grande maioria dos </w:t>
      </w:r>
      <w:r w:rsidRPr="00382DFE">
        <w:rPr>
          <w:i/>
        </w:rPr>
        <w:t xml:space="preserve">wikis </w:t>
      </w:r>
      <w:r w:rsidRPr="00382DFE">
        <w:t>são desenvolvidos para web, e o próprio termo, normalmente é</w:t>
      </w:r>
      <w:r>
        <w:t xml:space="preserve"> </w:t>
      </w:r>
      <w:r w:rsidRPr="00382DFE">
        <w:t>suficiente para representar esse tipo de ferramenta e sua forma de uso</w:t>
      </w:r>
      <w:r w:rsidR="00410F56">
        <w:t xml:space="preserve"> (</w:t>
      </w:r>
      <w:r w:rsidR="00410F56" w:rsidRPr="00410F56">
        <w:t>VON KROGH</w:t>
      </w:r>
      <w:r w:rsidR="00410F56">
        <w:t xml:space="preserve"> et al., 2001)</w:t>
      </w:r>
      <w:r w:rsidRPr="00382DFE">
        <w:t>.</w:t>
      </w:r>
    </w:p>
    <w:p w14:paraId="44B9C905" w14:textId="77777777" w:rsidR="00382DFE" w:rsidRPr="00382DFE" w:rsidRDefault="00382DFE" w:rsidP="00382DFE">
      <w:pPr>
        <w:pStyle w:val="TextodoTrabalho"/>
      </w:pPr>
      <w:r w:rsidRPr="00382DFE">
        <w:lastRenderedPageBreak/>
        <w:t>Sua forma de construção permite que erros de conteúdo sejam corrigidos, ideias</w:t>
      </w:r>
      <w:r>
        <w:t xml:space="preserve"> </w:t>
      </w:r>
      <w:r w:rsidRPr="00382DFE">
        <w:t>sejam complementadas e novos conhecimentos sejam adicionados a qualquer momento,</w:t>
      </w:r>
      <w:r>
        <w:t xml:space="preserve"> </w:t>
      </w:r>
      <w:r w:rsidRPr="00382DFE">
        <w:t>transformando-o em um organismo vivo e sempre atualizado.</w:t>
      </w:r>
    </w:p>
    <w:p w14:paraId="26619BCF" w14:textId="77777777" w:rsidR="00382DFE" w:rsidRPr="00382DFE" w:rsidRDefault="00382DFE" w:rsidP="00382DFE">
      <w:pPr>
        <w:pStyle w:val="TextodoTrabalho"/>
      </w:pPr>
      <w:r w:rsidRPr="00382DFE">
        <w:t>Outra ferramenta disponível e muito utilizada é a intranet, formada por uma rede de</w:t>
      </w:r>
      <w:r>
        <w:t xml:space="preserve"> </w:t>
      </w:r>
      <w:r w:rsidRPr="00382DFE">
        <w:t>computadores restrita, em que apenas alguns usuários podem ter acesso e onde são</w:t>
      </w:r>
      <w:r>
        <w:t xml:space="preserve"> </w:t>
      </w:r>
      <w:r w:rsidRPr="00382DFE">
        <w:t>armazenadas as informações através de um repositório de arquivos em um site interno ou</w:t>
      </w:r>
      <w:r>
        <w:t xml:space="preserve"> </w:t>
      </w:r>
      <w:r w:rsidRPr="00382DFE">
        <w:t>ainda um Sharepoint, por exemplo</w:t>
      </w:r>
      <w:r w:rsidR="00410F56">
        <w:t xml:space="preserve"> (</w:t>
      </w:r>
      <w:r w:rsidR="00410F56" w:rsidRPr="00410F56">
        <w:t>VON KROGH</w:t>
      </w:r>
      <w:r w:rsidR="00410F56">
        <w:t xml:space="preserve"> et al., 2001)</w:t>
      </w:r>
      <w:r w:rsidR="00410F56" w:rsidRPr="00382DFE">
        <w:t>.</w:t>
      </w:r>
    </w:p>
    <w:p w14:paraId="09A3299F" w14:textId="77777777" w:rsidR="00382DFE" w:rsidRPr="00382DFE" w:rsidRDefault="00382DFE" w:rsidP="00382DFE">
      <w:pPr>
        <w:pStyle w:val="TextodoTrabalho"/>
      </w:pPr>
      <w:r w:rsidRPr="00382DFE">
        <w:t>Sharepoint é uma ferramenta da Microsoft que permite que sejam criados, de forma</w:t>
      </w:r>
      <w:r>
        <w:t xml:space="preserve"> </w:t>
      </w:r>
      <w:r w:rsidRPr="00382DFE">
        <w:t>rápida, pequenos portais para disponibilizar e fazer a gestão de informações e</w:t>
      </w:r>
      <w:r>
        <w:t xml:space="preserve"> </w:t>
      </w:r>
      <w:r w:rsidRPr="00382DFE">
        <w:t xml:space="preserve">documentos dentro das empresas. De acordo com </w:t>
      </w:r>
      <w:r w:rsidR="009214AA" w:rsidRPr="003663CC">
        <w:t>Davenport e Prusak (1998)</w:t>
      </w:r>
      <w:r w:rsidRPr="00382DFE">
        <w:t xml:space="preserve">, </w:t>
      </w:r>
      <w:r w:rsidR="008C0325" w:rsidRPr="00382DFE">
        <w:t>as intranets são</w:t>
      </w:r>
      <w:r w:rsidRPr="00382DFE">
        <w:t xml:space="preserve"> um</w:t>
      </w:r>
      <w:r>
        <w:t xml:space="preserve"> </w:t>
      </w:r>
      <w:r w:rsidRPr="00382DFE">
        <w:t>ótimo método para compartilhar as informações e o conhecimento dentro de uma</w:t>
      </w:r>
      <w:r>
        <w:t xml:space="preserve"> </w:t>
      </w:r>
      <w:r w:rsidRPr="00382DFE">
        <w:t>organização.</w:t>
      </w:r>
    </w:p>
    <w:p w14:paraId="53806EEF" w14:textId="77777777" w:rsidR="00382DFE" w:rsidRPr="00382DFE" w:rsidRDefault="00382DFE" w:rsidP="00382DFE">
      <w:pPr>
        <w:pStyle w:val="TextodoTrabalho"/>
      </w:pPr>
      <w:r w:rsidRPr="00382DFE">
        <w:t>O armazenamento do conhecimento pode ser realizado através do uso de diversos</w:t>
      </w:r>
      <w:r>
        <w:t xml:space="preserve"> </w:t>
      </w:r>
      <w:r w:rsidRPr="00382DFE">
        <w:t>arquivos com ou sem organização, disponibilizados em uma pasta compartilhada na rede</w:t>
      </w:r>
      <w:r>
        <w:t xml:space="preserve"> </w:t>
      </w:r>
      <w:r w:rsidRPr="00382DFE">
        <w:t xml:space="preserve">de arquivos ou em algum sistema de intranet também. A esse método de </w:t>
      </w:r>
      <w:r w:rsidR="00621DC8">
        <w:t>GC</w:t>
      </w:r>
      <w:r w:rsidRPr="00382DFE">
        <w:t xml:space="preserve"> foi denominado de repositório de arquivos</w:t>
      </w:r>
      <w:r w:rsidR="00410F56">
        <w:t xml:space="preserve"> (JOHNSON, 2002)</w:t>
      </w:r>
      <w:r w:rsidRPr="00382DFE">
        <w:t>.</w:t>
      </w:r>
    </w:p>
    <w:p w14:paraId="012CAD2E" w14:textId="77777777" w:rsidR="003663CC" w:rsidRDefault="00382DFE" w:rsidP="009F3CA4">
      <w:pPr>
        <w:pStyle w:val="TextodoTrabalho"/>
      </w:pPr>
      <w:r w:rsidRPr="00382DFE">
        <w:t xml:space="preserve">Outra ferramenta </w:t>
      </w:r>
      <w:r w:rsidR="00D620C6">
        <w:t xml:space="preserve">de suma importância </w:t>
      </w:r>
      <w:r w:rsidRPr="00382DFE">
        <w:t xml:space="preserve">para </w:t>
      </w:r>
      <w:r w:rsidR="00D620C6">
        <w:t>contribuir com</w:t>
      </w:r>
      <w:r w:rsidR="00D620C6" w:rsidRPr="00382DFE">
        <w:t xml:space="preserve"> </w:t>
      </w:r>
      <w:r w:rsidRPr="00382DFE">
        <w:t xml:space="preserve">a </w:t>
      </w:r>
      <w:r w:rsidR="00621DC8">
        <w:t>GC</w:t>
      </w:r>
      <w:r w:rsidRPr="00382DFE">
        <w:t xml:space="preserve"> </w:t>
      </w:r>
      <w:r w:rsidR="00D620C6">
        <w:t>é</w:t>
      </w:r>
      <w:r w:rsidR="00D620C6" w:rsidRPr="00382DFE">
        <w:t xml:space="preserve"> </w:t>
      </w:r>
      <w:r w:rsidRPr="00382DFE">
        <w:t>o correio</w:t>
      </w:r>
      <w:r w:rsidR="009F3CA4">
        <w:t xml:space="preserve"> </w:t>
      </w:r>
      <w:r w:rsidRPr="00382DFE">
        <w:t>eletrônico, pop</w:t>
      </w:r>
      <w:r w:rsidR="009214AA">
        <w:t>ularmente conhecido por e-mail.</w:t>
      </w:r>
    </w:p>
    <w:p w14:paraId="29FC75D5" w14:textId="77777777" w:rsidR="00D34F89" w:rsidRDefault="00D2693A" w:rsidP="00DD11EA">
      <w:pPr>
        <w:pStyle w:val="TextodoTrabalho"/>
      </w:pPr>
      <w:r>
        <w:t xml:space="preserve">Com base nas ferramentas apresentadas que contribuem com a </w:t>
      </w:r>
      <w:r w:rsidR="00621DC8">
        <w:t>GCC</w:t>
      </w:r>
      <w:r>
        <w:t xml:space="preserve"> e v</w:t>
      </w:r>
      <w:r w:rsidR="009214AA">
        <w:t xml:space="preserve">isando o melhor custo beneficio, neste </w:t>
      </w:r>
      <w:r w:rsidR="00E322DA" w:rsidRPr="006E6148">
        <w:rPr>
          <w:color w:val="auto"/>
        </w:rPr>
        <w:t>trabalho</w:t>
      </w:r>
      <w:r w:rsidR="00E322DA">
        <w:rPr>
          <w:color w:val="FF0000"/>
        </w:rPr>
        <w:t xml:space="preserve"> </w:t>
      </w:r>
      <w:r w:rsidR="009214AA">
        <w:t>serão propostas</w:t>
      </w:r>
      <w:r w:rsidR="000B1405">
        <w:t xml:space="preserve"> principalmente</w:t>
      </w:r>
      <w:r w:rsidR="009214AA">
        <w:t xml:space="preserve"> ferramentas da Microsoft, </w:t>
      </w:r>
      <w:r>
        <w:t xml:space="preserve">mais especificamente a Microsoft </w:t>
      </w:r>
      <w:r w:rsidR="00D620C6">
        <w:t>Office 365</w:t>
      </w:r>
      <w:r w:rsidR="00B528B7">
        <w:t>®</w:t>
      </w:r>
      <w:r>
        <w:t xml:space="preserve">, </w:t>
      </w:r>
      <w:r w:rsidR="009214AA">
        <w:t xml:space="preserve">já disponíveis na universidade </w:t>
      </w:r>
      <w:r>
        <w:t xml:space="preserve">Feevale </w:t>
      </w:r>
      <w:r w:rsidR="009214AA">
        <w:t xml:space="preserve">e que atualmente não estão sendo utilizadas por falta de conhecimento destes recursos, principalmente devido à rápida </w:t>
      </w:r>
      <w:r w:rsidR="009214AA" w:rsidRPr="000D7C70">
        <w:t>evolu</w:t>
      </w:r>
      <w:r w:rsidR="009214AA">
        <w:t xml:space="preserve">ção da </w:t>
      </w:r>
      <w:r w:rsidR="0016649C">
        <w:t>TI</w:t>
      </w:r>
      <w:r w:rsidR="009214AA">
        <w:t>.</w:t>
      </w:r>
    </w:p>
    <w:p w14:paraId="55414817" w14:textId="77777777" w:rsidR="00DD11EA" w:rsidRDefault="00DD11EA" w:rsidP="009F3CA4">
      <w:pPr>
        <w:pStyle w:val="TextodoTrabalho"/>
      </w:pPr>
      <w:r w:rsidRPr="00DD11EA">
        <w:t xml:space="preserve">O Microsoft Office </w:t>
      </w:r>
      <w:r w:rsidR="00870DD8">
        <w:t>365</w:t>
      </w:r>
      <w:r w:rsidR="00B528B7">
        <w:t>®</w:t>
      </w:r>
      <w:r w:rsidR="00870DD8" w:rsidRPr="00DD11EA">
        <w:t xml:space="preserve"> </w:t>
      </w:r>
      <w:r w:rsidRPr="00DD11EA">
        <w:t>foi desenvolvido para fornecer ferramentas de produtividade para profissionais que lidam com um número muito grande de informações. Ele permite de forma prática, simples e organizada criar um sistema de trocas de informações com baixo custo de desenvolvimento técnico e de fácil utilização. Possui um ótimo ambiente colaborativo que é baseado em seis diferentes pilares de sustentação</w:t>
      </w:r>
      <w:r w:rsidR="00102C27">
        <w:rPr>
          <w:color w:val="FF0000"/>
        </w:rPr>
        <w:t>:</w:t>
      </w:r>
      <w:r w:rsidRPr="00DD11EA">
        <w:t xml:space="preserve"> Colaboração, Portal, Busca, Gestão de Conteúdo, Formulários e Regras de Negócio e </w:t>
      </w:r>
      <w:r w:rsidRPr="00B63E0C">
        <w:rPr>
          <w:i/>
        </w:rPr>
        <w:t>Business Intelligence</w:t>
      </w:r>
      <w:r w:rsidRPr="00DD11EA">
        <w:t>.</w:t>
      </w:r>
    </w:p>
    <w:p w14:paraId="44778C49" w14:textId="01EE6E12" w:rsidR="00DD11EA" w:rsidRPr="00DD11EA" w:rsidRDefault="00DD11EA" w:rsidP="00DD11EA">
      <w:pPr>
        <w:pStyle w:val="TextodoTrabalho"/>
      </w:pPr>
      <w:r w:rsidRPr="00DD11EA">
        <w:t>Ele também permite a integração com sistemas desenvolvidos com outras ferramentas e integração com os softwares do Microsoft Office</w:t>
      </w:r>
      <w:r w:rsidR="00B528B7">
        <w:t>®</w:t>
      </w:r>
      <w:r w:rsidRPr="00DD11EA">
        <w:t xml:space="preserve"> (Word</w:t>
      </w:r>
      <w:r w:rsidR="00131CFA">
        <w:t>®</w:t>
      </w:r>
      <w:r w:rsidRPr="00DD11EA">
        <w:t>, Excel</w:t>
      </w:r>
      <w:r w:rsidR="00131CFA">
        <w:t>®</w:t>
      </w:r>
      <w:r w:rsidRPr="00DD11EA">
        <w:t>, Power Poi</w:t>
      </w:r>
      <w:r w:rsidR="00FE1829">
        <w:t>nt</w:t>
      </w:r>
      <w:r w:rsidR="00131CFA">
        <w:t>®</w:t>
      </w:r>
      <w:r w:rsidR="00FE1829">
        <w:t xml:space="preserve">) e também com o </w:t>
      </w:r>
      <w:r w:rsidR="00870DD8">
        <w:t xml:space="preserve">Microsoft </w:t>
      </w:r>
      <w:r w:rsidR="00FE1829">
        <w:t>Outlook</w:t>
      </w:r>
      <w:r w:rsidR="00B528B7">
        <w:t>®</w:t>
      </w:r>
      <w:r w:rsidR="00FE1829">
        <w:t>,</w:t>
      </w:r>
      <w:r w:rsidRPr="00DD11EA">
        <w:t xml:space="preserve"> facilitam a sua utilização e fornece</w:t>
      </w:r>
      <w:r w:rsidR="00870DD8">
        <w:t>m</w:t>
      </w:r>
      <w:r w:rsidRPr="00DD11EA">
        <w:t xml:space="preserve"> ganho em eficiência </w:t>
      </w:r>
      <w:r w:rsidRPr="00DD11EA">
        <w:lastRenderedPageBreak/>
        <w:t>e produtividade, uma vez que os softwares do Microsoft Office</w:t>
      </w:r>
      <w:r w:rsidR="00B528B7">
        <w:t>®</w:t>
      </w:r>
      <w:r w:rsidRPr="00DD11EA">
        <w:t xml:space="preserve"> são muito utilizados pela empresa.</w:t>
      </w:r>
    </w:p>
    <w:p w14:paraId="394D9A4C" w14:textId="77777777" w:rsidR="00DD11EA" w:rsidRPr="00DD11EA" w:rsidRDefault="00DD11EA" w:rsidP="00DD11EA">
      <w:pPr>
        <w:pStyle w:val="TextodoTrabalho"/>
      </w:pPr>
      <w:r w:rsidRPr="00DD11EA">
        <w:t>Através das funcionalidades de gestão de conteúdo é possível controlar todo o ciclo de vida da informação: construção, fluxo de aprovação e validação, publicação, organização e apresentação e remoção (regras de expiração de informação).</w:t>
      </w:r>
    </w:p>
    <w:p w14:paraId="71251DEA" w14:textId="32B82068" w:rsidR="00DD11EA" w:rsidRPr="00DD11EA" w:rsidRDefault="00DD11EA" w:rsidP="00DD11EA">
      <w:pPr>
        <w:pStyle w:val="TextodoTrabalho"/>
      </w:pPr>
      <w:r w:rsidRPr="00DD11EA">
        <w:t xml:space="preserve">O Microsoft Office </w:t>
      </w:r>
      <w:r w:rsidR="001727A5">
        <w:t>365</w:t>
      </w:r>
      <w:r w:rsidR="00B528B7">
        <w:t>®</w:t>
      </w:r>
      <w:r w:rsidR="001727A5" w:rsidRPr="00DD11EA">
        <w:t xml:space="preserve"> </w:t>
      </w:r>
      <w:r w:rsidRPr="00DD11EA">
        <w:t xml:space="preserve">permite aos usuários encontrar rapidamente informações relevantes para seu contexto de trabalho, sejam documentos, comunidades, informações externas como notícias ou até mesmo pessoas e especialistas em assuntos específicos. O </w:t>
      </w:r>
      <w:r w:rsidR="006E6148" w:rsidRPr="00DD11EA">
        <w:t xml:space="preserve">Microsoft Office </w:t>
      </w:r>
      <w:r w:rsidR="001727A5">
        <w:t>365</w:t>
      </w:r>
      <w:r w:rsidR="00B528B7">
        <w:t>®</w:t>
      </w:r>
      <w:r w:rsidR="001727A5" w:rsidRPr="00DD11EA">
        <w:t xml:space="preserve"> </w:t>
      </w:r>
      <w:r w:rsidRPr="00DD11EA">
        <w:t>permite buscas avançadas de acordo com categorias pré-definidas, e busca em textos dentro dos conteúdos internos aos documentos como palavras em um parágrafo específico de um documento Word</w:t>
      </w:r>
      <w:r w:rsidR="00F80A31">
        <w:t>®</w:t>
      </w:r>
      <w:r w:rsidRPr="00DD11EA">
        <w:t xml:space="preserve"> por exemplo.</w:t>
      </w:r>
    </w:p>
    <w:p w14:paraId="37F97EB6" w14:textId="56549DFD" w:rsidR="00572A96" w:rsidRPr="00DD11EA" w:rsidRDefault="00DD11EA" w:rsidP="00572A96">
      <w:pPr>
        <w:pStyle w:val="TextodoTrabalho"/>
      </w:pPr>
      <w:r w:rsidRPr="00DD11EA">
        <w:t xml:space="preserve">Assim, Microsoft Office </w:t>
      </w:r>
      <w:r w:rsidR="001727A5">
        <w:t>365</w:t>
      </w:r>
      <w:r w:rsidR="00B528B7">
        <w:t>®</w:t>
      </w:r>
      <w:r w:rsidR="001727A5" w:rsidRPr="00DD11EA">
        <w:t xml:space="preserve"> </w:t>
      </w:r>
      <w:r w:rsidRPr="00DD11EA">
        <w:t xml:space="preserve">possui grande capacidade para ser incorporado como solução tecnológica para </w:t>
      </w:r>
      <w:r w:rsidR="00E661F0" w:rsidRPr="006E6148">
        <w:rPr>
          <w:color w:val="auto"/>
        </w:rPr>
        <w:t>a e</w:t>
      </w:r>
      <w:r w:rsidRPr="006E6148">
        <w:rPr>
          <w:color w:val="auto"/>
        </w:rPr>
        <w:t>mpresa</w:t>
      </w:r>
      <w:r w:rsidRPr="00DD11EA">
        <w:t xml:space="preserve"> como ferramenta de </w:t>
      </w:r>
      <w:r w:rsidR="00621DC8">
        <w:t>GC</w:t>
      </w:r>
      <w:r w:rsidRPr="00DD11EA">
        <w:t xml:space="preserve"> com função de Base de Conhecimento de acordo com as funcionalidades apresentadas e sendo extremamente flexível para a aplicação da metodologia apresentada.</w:t>
      </w:r>
      <w:r w:rsidR="00572A96">
        <w:t xml:space="preserve"> As informações sobre </w:t>
      </w:r>
      <w:r w:rsidR="0051274D">
        <w:t xml:space="preserve">o </w:t>
      </w:r>
      <w:r w:rsidR="001727A5">
        <w:t>Microsoft Office 365</w:t>
      </w:r>
      <w:r w:rsidR="00B528B7">
        <w:t>®</w:t>
      </w:r>
      <w:r w:rsidR="00572A96">
        <w:t xml:space="preserve"> apresentadas até o momento</w:t>
      </w:r>
      <w:r w:rsidR="0051274D">
        <w:t>,</w:t>
      </w:r>
      <w:r w:rsidR="00572A96">
        <w:t xml:space="preserve"> tiveram como referência </w:t>
      </w:r>
      <w:r w:rsidR="0051274D">
        <w:t xml:space="preserve">o site da </w:t>
      </w:r>
      <w:r w:rsidR="0051274D" w:rsidRPr="0051274D">
        <w:t>Microsoft® e estarão disponíveis nas referências bibliográficas</w:t>
      </w:r>
      <w:r w:rsidR="00B851F8">
        <w:t>.</w:t>
      </w:r>
    </w:p>
    <w:p w14:paraId="797EEAC0" w14:textId="77777777" w:rsidR="00DD11EA" w:rsidRDefault="00091F0D" w:rsidP="009F3CA4">
      <w:pPr>
        <w:pStyle w:val="TextodoTrabalho"/>
      </w:pPr>
      <w:r>
        <w:t xml:space="preserve">Foram realizados testes e analisadas </w:t>
      </w:r>
      <w:r w:rsidR="00DD11EA" w:rsidRPr="00D056C5">
        <w:t>a</w:t>
      </w:r>
      <w:r w:rsidR="007F19D4">
        <w:t>s</w:t>
      </w:r>
      <w:r w:rsidR="00DD11EA" w:rsidRPr="00D056C5">
        <w:t xml:space="preserve"> ferramenta</w:t>
      </w:r>
      <w:r w:rsidR="007F19D4">
        <w:t>s</w:t>
      </w:r>
      <w:r w:rsidR="00DD11EA" w:rsidRPr="00D056C5">
        <w:t xml:space="preserve"> </w:t>
      </w:r>
      <w:r w:rsidR="007F19D4">
        <w:t xml:space="preserve">disponíveis </w:t>
      </w:r>
      <w:r>
        <w:t xml:space="preserve">no </w:t>
      </w:r>
      <w:r w:rsidR="007F19D4">
        <w:t xml:space="preserve">Microsoft </w:t>
      </w:r>
      <w:r>
        <w:t>Office 365</w:t>
      </w:r>
      <w:r w:rsidR="00B528B7">
        <w:t>®</w:t>
      </w:r>
      <w:r w:rsidR="00DD11EA" w:rsidRPr="00D056C5">
        <w:t xml:space="preserve">, demonstrando através de variáveis como; coletar, compartilhar informações, comunicações, documentos, desenvolver ideais, planejamentos de </w:t>
      </w:r>
      <w:r w:rsidR="00DD11EA">
        <w:t>projetos científicos</w:t>
      </w:r>
      <w:r w:rsidR="00DD11EA" w:rsidRPr="00D056C5">
        <w:t>, e ao mesmo tempo receber i</w:t>
      </w:r>
      <w:r w:rsidR="00DD11EA">
        <w:t xml:space="preserve">nformações de membros da equipe do CETED </w:t>
      </w:r>
      <w:r w:rsidR="00DD11EA" w:rsidRPr="00D056C5">
        <w:t>através de pesquisas on-line personalizáveis, acompanhar tarefas e assuntos com listas personalizadas.</w:t>
      </w:r>
      <w:r w:rsidR="00DD11EA">
        <w:t xml:space="preserve"> E principalmente centralizar o conhecimento disperso.</w:t>
      </w:r>
    </w:p>
    <w:p w14:paraId="1500B167" w14:textId="5851C317" w:rsidR="007F19D4" w:rsidRDefault="007F19D4" w:rsidP="009F3CA4">
      <w:pPr>
        <w:pStyle w:val="TextodoTrabalho"/>
      </w:pPr>
      <w:r>
        <w:t>A esc</w:t>
      </w:r>
      <w:r w:rsidR="00394828">
        <w:t xml:space="preserve">olha final da ferramenta ou </w:t>
      </w:r>
      <w:r>
        <w:t xml:space="preserve">ferramentas que </w:t>
      </w:r>
      <w:r w:rsidR="00E105F4">
        <w:t>contribuíram</w:t>
      </w:r>
      <w:r>
        <w:t xml:space="preserve"> com a </w:t>
      </w:r>
      <w:r w:rsidR="00621DC8">
        <w:t>GCC</w:t>
      </w:r>
      <w:r>
        <w:t xml:space="preserve">, </w:t>
      </w:r>
      <w:r w:rsidR="00991AD7">
        <w:t xml:space="preserve">foi </w:t>
      </w:r>
      <w:r w:rsidR="00A43636">
        <w:t>escolhida</w:t>
      </w:r>
      <w:r>
        <w:t xml:space="preserve"> </w:t>
      </w:r>
      <w:r w:rsidR="00991AD7">
        <w:t>por fazer parte da aliança acadêmica que a Universidade Feevale possui com a Microsoft®</w:t>
      </w:r>
      <w:r w:rsidR="00394828">
        <w:t>,</w:t>
      </w:r>
      <w:r>
        <w:t xml:space="preserve"> </w:t>
      </w:r>
      <w:r w:rsidR="00991AD7">
        <w:t xml:space="preserve">disponibilizando gratuitamente as ferramentas do pacote Microsoft Office 365®. As ferramentas foram </w:t>
      </w:r>
      <w:r w:rsidR="00E105F4">
        <w:t>escolhidas</w:t>
      </w:r>
      <w:r w:rsidR="00991AD7">
        <w:t xml:space="preserve"> e validadas em conjunto com a coordenação do CETED através de entrevistas e testes com as ferramentas.</w:t>
      </w:r>
      <w:r>
        <w:t xml:space="preserve"> </w:t>
      </w:r>
    </w:p>
    <w:p w14:paraId="56A27463" w14:textId="1442426A" w:rsidR="0081757F" w:rsidRDefault="006355A7" w:rsidP="0081757F">
      <w:pPr>
        <w:pStyle w:val="Ttulo2"/>
      </w:pPr>
      <w:bookmarkStart w:id="16" w:name="_Toc456010994"/>
      <w:r>
        <w:lastRenderedPageBreak/>
        <w:t>Descrição de ferramentas disponibilizadas pelo M</w:t>
      </w:r>
      <w:r w:rsidR="0034072B">
        <w:t xml:space="preserve">icrosoft </w:t>
      </w:r>
      <w:r>
        <w:t>Office 365</w:t>
      </w:r>
      <w:r w:rsidR="00B528B7">
        <w:t>®</w:t>
      </w:r>
      <w:bookmarkEnd w:id="16"/>
    </w:p>
    <w:p w14:paraId="16CC1ADC" w14:textId="3FDE177D" w:rsidR="008611CD" w:rsidRDefault="008611CD" w:rsidP="00B63E0C">
      <w:pPr>
        <w:pStyle w:val="TextodoTrabalho"/>
      </w:pPr>
      <w:r w:rsidRPr="008611CD">
        <w:t>As informações sobre cada ferramenta disponível no Microsoft Office 365® que serão apresentadas a seguir, terão como referência a página de suporte da Microsoft Office® e estarão disponíveis nas referências bibliográficas.</w:t>
      </w:r>
    </w:p>
    <w:p w14:paraId="3157EE1B" w14:textId="266BF614" w:rsidR="00B63E0C" w:rsidRPr="00B63E0C" w:rsidRDefault="00B63E0C" w:rsidP="00B63E0C">
      <w:pPr>
        <w:pStyle w:val="TextodoTrabalho"/>
      </w:pPr>
      <w:r w:rsidRPr="00B63E0C">
        <w:t>O Microsoft Office 365</w:t>
      </w:r>
      <w:r w:rsidR="009E6B41">
        <w:t>®</w:t>
      </w:r>
      <w:r>
        <w:t xml:space="preserve">, </w:t>
      </w:r>
      <w:r w:rsidRPr="00B63E0C">
        <w:t xml:space="preserve">é um conjunto de ferramentas habilitadas para a Web as quais </w:t>
      </w:r>
      <w:r>
        <w:t>permite</w:t>
      </w:r>
      <w:r w:rsidRPr="00B63E0C">
        <w:t xml:space="preserve"> acessar e-mails, documentos, contatos</w:t>
      </w:r>
      <w:r>
        <w:t xml:space="preserve">, </w:t>
      </w:r>
      <w:r w:rsidRPr="00B63E0C">
        <w:t>calendário</w:t>
      </w:r>
      <w:r>
        <w:t>,</w:t>
      </w:r>
      <w:r w:rsidRPr="00B63E0C">
        <w:t xml:space="preserve"> praticamente de qualquer lugar e dispositivo.</w:t>
      </w:r>
    </w:p>
    <w:p w14:paraId="15564A1E" w14:textId="635DE98C" w:rsidR="0081757F" w:rsidRPr="0081757F" w:rsidRDefault="00B63E0C" w:rsidP="00B63E0C">
      <w:pPr>
        <w:pStyle w:val="TextodoTrabalho"/>
      </w:pPr>
      <w:r w:rsidRPr="00B63E0C">
        <w:t>Essas ferramentas incluem o Microsoft Office Web Apps</w:t>
      </w:r>
      <w:r w:rsidR="008611CD">
        <w:t>®</w:t>
      </w:r>
      <w:r w:rsidRPr="00B63E0C">
        <w:t>, que são versões para a Web dos aplicativos da área de trabalho do Microsoft Office</w:t>
      </w:r>
      <w:r w:rsidR="009E6B41">
        <w:t>®</w:t>
      </w:r>
      <w:r w:rsidR="00716C06">
        <w:t>,</w:t>
      </w:r>
      <w:r w:rsidRPr="00B63E0C">
        <w:t xml:space="preserve"> como o Microsoft Word</w:t>
      </w:r>
      <w:r w:rsidR="009E6B41">
        <w:t>®</w:t>
      </w:r>
      <w:r w:rsidRPr="00B63E0C">
        <w:t>, Excel</w:t>
      </w:r>
      <w:r w:rsidR="009E6B41">
        <w:t>®</w:t>
      </w:r>
      <w:r w:rsidRPr="00B63E0C">
        <w:t xml:space="preserve"> e PowerPoint</w:t>
      </w:r>
      <w:r w:rsidR="009E6B41">
        <w:t>®</w:t>
      </w:r>
      <w:r w:rsidRPr="00B63E0C">
        <w:t xml:space="preserve">. </w:t>
      </w:r>
      <w:r w:rsidR="00716C06">
        <w:t>P</w:t>
      </w:r>
      <w:r w:rsidRPr="00B63E0C">
        <w:t>o</w:t>
      </w:r>
      <w:r w:rsidR="00716C06">
        <w:t>ssibilitando</w:t>
      </w:r>
      <w:r w:rsidRPr="00B63E0C">
        <w:t xml:space="preserve"> criar e editar documentos em qualquer </w:t>
      </w:r>
      <w:r w:rsidR="00716C06">
        <w:t>dispositivo</w:t>
      </w:r>
      <w:r w:rsidR="00716C06" w:rsidRPr="00B63E0C">
        <w:t xml:space="preserve"> </w:t>
      </w:r>
      <w:r w:rsidRPr="00B63E0C">
        <w:t>com um navegador da Web.</w:t>
      </w:r>
      <w:r w:rsidR="00716C06">
        <w:t xml:space="preserve"> Incluem também as principais ferramentas do Microsoft Sharepoint</w:t>
      </w:r>
      <w:r w:rsidR="008611CD">
        <w:t>®</w:t>
      </w:r>
      <w:r w:rsidR="00716C06">
        <w:t>, como Sites</w:t>
      </w:r>
      <w:r w:rsidR="009E6B41">
        <w:t>®</w:t>
      </w:r>
      <w:r w:rsidR="00716C06">
        <w:t>, News feed</w:t>
      </w:r>
      <w:r w:rsidR="009E6B41">
        <w:t>®</w:t>
      </w:r>
      <w:r w:rsidR="00716C06">
        <w:t xml:space="preserve"> e OneDrive</w:t>
      </w:r>
      <w:r w:rsidR="009E6B41">
        <w:t>®</w:t>
      </w:r>
      <w:r w:rsidR="00716C06">
        <w:t>.</w:t>
      </w:r>
    </w:p>
    <w:p w14:paraId="2A661F3E" w14:textId="4198E3CD" w:rsidR="001E5F26" w:rsidRDefault="001E5F26" w:rsidP="0034072B">
      <w:pPr>
        <w:pStyle w:val="Ttulo3"/>
      </w:pPr>
      <w:bookmarkStart w:id="17" w:name="_Toc456010995"/>
      <w:r>
        <w:t>Ferramentas Microsoft Outlook</w:t>
      </w:r>
      <w:r w:rsidR="00B528B7">
        <w:t>®</w:t>
      </w:r>
      <w:bookmarkEnd w:id="17"/>
    </w:p>
    <w:p w14:paraId="2AC945CC" w14:textId="05A39E03" w:rsidR="006355A7" w:rsidRDefault="00DC28D3" w:rsidP="006355A7">
      <w:pPr>
        <w:pStyle w:val="TextodoTrabalho"/>
      </w:pPr>
      <w:r>
        <w:t>Entre as várias ferramentas disponibilizadas pelo M</w:t>
      </w:r>
      <w:r w:rsidR="0034072B">
        <w:t xml:space="preserve">icrosoft </w:t>
      </w:r>
      <w:r>
        <w:t>Office 365</w:t>
      </w:r>
      <w:r w:rsidR="00B528B7">
        <w:t>®</w:t>
      </w:r>
      <w:r>
        <w:t>, uma das mais utilizadas é o e-mail. O nome da ferramenta de e-mail do pacote M</w:t>
      </w:r>
      <w:r w:rsidR="0034072B">
        <w:t xml:space="preserve">icrosoft </w:t>
      </w:r>
      <w:r>
        <w:t>Office 365</w:t>
      </w:r>
      <w:r w:rsidR="00B528B7">
        <w:t>®</w:t>
      </w:r>
      <w:r>
        <w:t xml:space="preserve"> é Microsoft Outlook</w:t>
      </w:r>
      <w:r w:rsidR="00B528B7">
        <w:t>®</w:t>
      </w:r>
      <w:r>
        <w:t xml:space="preserve">. </w:t>
      </w:r>
      <w:r w:rsidR="006355A7">
        <w:t>O Microsoft Outlook</w:t>
      </w:r>
      <w:r w:rsidR="00B528B7">
        <w:t>®</w:t>
      </w:r>
      <w:r w:rsidR="006355A7">
        <w:t xml:space="preserve"> é uma ferramenta de colaboração e produtividade, pois além de permitir gerenciar mais de uma conta de e-mail e utilizar formatação HTML nas mensagens, integra </w:t>
      </w:r>
      <w:r>
        <w:t>nesta mesma ferramenta E</w:t>
      </w:r>
      <w:r w:rsidR="006355A7">
        <w:t xml:space="preserve">-mail, </w:t>
      </w:r>
      <w:r>
        <w:t>C</w:t>
      </w:r>
      <w:r w:rsidR="006355A7">
        <w:t xml:space="preserve">alendário, </w:t>
      </w:r>
      <w:r>
        <w:t>Tarefas e</w:t>
      </w:r>
      <w:r w:rsidR="006355A7">
        <w:t xml:space="preserve"> </w:t>
      </w:r>
      <w:r>
        <w:t xml:space="preserve">Lista de </w:t>
      </w:r>
      <w:r w:rsidR="006355A7">
        <w:t>Contatos</w:t>
      </w:r>
      <w:r>
        <w:t>. Através do serviço de Webmail o Microsoft</w:t>
      </w:r>
      <w:r w:rsidR="006355A7">
        <w:t xml:space="preserve"> Outlook</w:t>
      </w:r>
      <w:r w:rsidR="00F80A31">
        <w:t>®</w:t>
      </w:r>
      <w:r w:rsidR="006355A7">
        <w:t xml:space="preserve"> permite que uma conta de E-mail seja utilizada em qualquer navegador. E possibilita personalizar a aparência da caixa de entrada e mensagens, controlar como as mensagens são processadas e armazenadas e criar regras para gerenciar E-mails de entrada.</w:t>
      </w:r>
    </w:p>
    <w:p w14:paraId="06876666" w14:textId="1F8951E0" w:rsidR="006355A7" w:rsidRDefault="00DC28D3" w:rsidP="006355A7">
      <w:pPr>
        <w:pStyle w:val="TextodoTrabalho"/>
      </w:pPr>
      <w:r>
        <w:t>As principais funcionalidades da ferramenta Microsoft Outlook</w:t>
      </w:r>
      <w:r w:rsidR="00F80A31">
        <w:t>®</w:t>
      </w:r>
      <w:r>
        <w:t xml:space="preserve"> são: </w:t>
      </w:r>
      <w:r w:rsidR="006355A7">
        <w:t xml:space="preserve">Criar </w:t>
      </w:r>
      <w:r w:rsidR="0034072B">
        <w:t>mensagens</w:t>
      </w:r>
      <w:r w:rsidR="006355A7">
        <w:t xml:space="preserve"> de e-mail</w:t>
      </w:r>
      <w:r>
        <w:t xml:space="preserve">; </w:t>
      </w:r>
      <w:r w:rsidR="00B63E0C">
        <w:t>encaminhar ou responder</w:t>
      </w:r>
      <w:r w:rsidR="006355A7">
        <w:t xml:space="preserve"> mensagem de e-mail</w:t>
      </w:r>
      <w:r>
        <w:t xml:space="preserve">; </w:t>
      </w:r>
      <w:r w:rsidR="003B220A">
        <w:t>adicionar</w:t>
      </w:r>
      <w:r w:rsidR="006355A7">
        <w:t xml:space="preserve"> </w:t>
      </w:r>
      <w:r>
        <w:t>arquivos a</w:t>
      </w:r>
      <w:r w:rsidR="006355A7">
        <w:t>nexo a uma mensagem de e-mail</w:t>
      </w:r>
      <w:r>
        <w:t xml:space="preserve">; </w:t>
      </w:r>
      <w:r w:rsidR="006355A7">
        <w:tab/>
      </w:r>
      <w:r w:rsidR="003B220A">
        <w:t>a</w:t>
      </w:r>
      <w:r w:rsidR="006355A7">
        <w:t>dicionar uma assinatura de e-mail às mensagens</w:t>
      </w:r>
      <w:r>
        <w:t xml:space="preserve">; </w:t>
      </w:r>
      <w:r w:rsidR="003B220A">
        <w:t xml:space="preserve">criar </w:t>
      </w:r>
      <w:r w:rsidR="006355A7">
        <w:t>um compromisso de calendário</w:t>
      </w:r>
      <w:r>
        <w:t xml:space="preserve">; </w:t>
      </w:r>
      <w:r w:rsidR="003B220A">
        <w:t xml:space="preserve">agendar </w:t>
      </w:r>
      <w:r w:rsidR="006355A7">
        <w:t>reunião com outras pessoas</w:t>
      </w:r>
      <w:r>
        <w:t xml:space="preserve">; </w:t>
      </w:r>
      <w:r w:rsidR="003B220A">
        <w:t xml:space="preserve">definir </w:t>
      </w:r>
      <w:r w:rsidR="006355A7">
        <w:t>lembrete</w:t>
      </w:r>
      <w:r>
        <w:t>s para compromissos ou reuniões, para mensagens de e-mail, contatos e tarefas;</w:t>
      </w:r>
      <w:r w:rsidR="0034072B">
        <w:t xml:space="preserve"> </w:t>
      </w:r>
      <w:r w:rsidR="003B220A">
        <w:t xml:space="preserve">armazenar </w:t>
      </w:r>
      <w:r>
        <w:t>contados;</w:t>
      </w:r>
      <w:r w:rsidR="0034072B">
        <w:t xml:space="preserve"> </w:t>
      </w:r>
      <w:r w:rsidR="003B220A">
        <w:t xml:space="preserve">criar </w:t>
      </w:r>
      <w:r>
        <w:t>e acompanhar</w:t>
      </w:r>
      <w:r w:rsidR="006355A7">
        <w:t xml:space="preserve"> tarefa</w:t>
      </w:r>
      <w:r>
        <w:t xml:space="preserve">s; </w:t>
      </w:r>
      <w:r w:rsidR="003B220A">
        <w:t xml:space="preserve">criar </w:t>
      </w:r>
      <w:r>
        <w:t>e acompanhar anotações.</w:t>
      </w:r>
    </w:p>
    <w:p w14:paraId="4CF78D94" w14:textId="20DCD02E" w:rsidR="008D7E59" w:rsidRDefault="00DC28D3" w:rsidP="00F80A31">
      <w:pPr>
        <w:pStyle w:val="TextodoTrabalho"/>
      </w:pPr>
      <w:r>
        <w:t>Com a versão do M</w:t>
      </w:r>
      <w:r w:rsidR="0034072B">
        <w:t xml:space="preserve">icrosoft </w:t>
      </w:r>
      <w:r w:rsidR="006355A7">
        <w:t>Outlook</w:t>
      </w:r>
      <w:r w:rsidR="00B528B7">
        <w:t>®</w:t>
      </w:r>
      <w:r w:rsidR="006355A7">
        <w:t xml:space="preserve"> 2016, </w:t>
      </w:r>
      <w:r>
        <w:t>é possível</w:t>
      </w:r>
      <w:r w:rsidR="006355A7">
        <w:t>, anexa</w:t>
      </w:r>
      <w:r>
        <w:t>r</w:t>
      </w:r>
      <w:r w:rsidR="006355A7">
        <w:t xml:space="preserve"> a seus e-mails os documentos usados recentemente com facilidade por meio da faixa de opções. Quando você anexa arquivos do OneDrive</w:t>
      </w:r>
      <w:r w:rsidR="00F80A31">
        <w:t>®</w:t>
      </w:r>
      <w:r w:rsidR="006355A7">
        <w:t>, do OneDrive for Business</w:t>
      </w:r>
      <w:r w:rsidR="00F80A31">
        <w:t>®</w:t>
      </w:r>
      <w:r w:rsidR="006355A7">
        <w:t xml:space="preserve"> ou do SharePoint</w:t>
      </w:r>
      <w:r w:rsidR="00F80A31">
        <w:t>®</w:t>
      </w:r>
      <w:r w:rsidR="006355A7">
        <w:t xml:space="preserve">, pode </w:t>
      </w:r>
      <w:r w:rsidR="006355A7">
        <w:lastRenderedPageBreak/>
        <w:t>compartilhá-los como somente exibição ou conceder permissões de edição aos destinatários, facilitando a colaboração deles em um único docu</w:t>
      </w:r>
      <w:r>
        <w:t>mento no qual todos os usuários autorizados trabalham.</w:t>
      </w:r>
    </w:p>
    <w:p w14:paraId="4FFF3750" w14:textId="36EF356F" w:rsidR="00B64603" w:rsidRPr="00B64603" w:rsidRDefault="001E5F26" w:rsidP="00B64603">
      <w:pPr>
        <w:pStyle w:val="Ttulo3"/>
      </w:pPr>
      <w:bookmarkStart w:id="18" w:name="_Toc456010996"/>
      <w:r>
        <w:t>Ferramenta Calendário</w:t>
      </w:r>
      <w:bookmarkEnd w:id="18"/>
    </w:p>
    <w:p w14:paraId="0CF9DC05" w14:textId="77777777" w:rsidR="00D84F01" w:rsidRPr="00C9480D" w:rsidRDefault="009B3620" w:rsidP="00C9480D">
      <w:pPr>
        <w:pStyle w:val="TextodoTrabalho"/>
      </w:pPr>
      <w:r>
        <w:t>O Calendário do Microsoft Office</w:t>
      </w:r>
      <w:r w:rsidR="009E6B41">
        <w:t>®</w:t>
      </w:r>
      <w:r>
        <w:t>, p</w:t>
      </w:r>
      <w:r w:rsidRPr="009B3620">
        <w:t>ermite organizar, todos os eventos</w:t>
      </w:r>
      <w:r>
        <w:t>, reuniões</w:t>
      </w:r>
      <w:r w:rsidRPr="009B3620">
        <w:t xml:space="preserve"> e compromissos em um c</w:t>
      </w:r>
      <w:r>
        <w:t>a</w:t>
      </w:r>
      <w:r w:rsidRPr="009B3620">
        <w:t xml:space="preserve">lendário online, oferecendo </w:t>
      </w:r>
      <w:r>
        <w:t xml:space="preserve">uma </w:t>
      </w:r>
      <w:r w:rsidRPr="009B3620">
        <w:t>grande ajuda para organizar o tempo e alertar sobre todas as atividades nele registradas.</w:t>
      </w:r>
      <w:r w:rsidR="00D84F01" w:rsidRPr="00E23D99">
        <w:t xml:space="preserve"> </w:t>
      </w:r>
      <w:r>
        <w:t>B</w:t>
      </w:r>
      <w:r w:rsidRPr="00E23D99">
        <w:t xml:space="preserve">em </w:t>
      </w:r>
      <w:r w:rsidR="00D84F01" w:rsidRPr="00E23D99">
        <w:t xml:space="preserve">como acompanhar e compartilhar os mesmos </w:t>
      </w:r>
      <w:r>
        <w:t>dos demais contatos/</w:t>
      </w:r>
      <w:r w:rsidR="00D84F01" w:rsidRPr="00E23D99">
        <w:t>pessoas, são algumas das principais funcionalidades do calendário Office</w:t>
      </w:r>
      <w:r w:rsidR="009E6B41">
        <w:t>®</w:t>
      </w:r>
      <w:r w:rsidR="00D84F01" w:rsidRPr="00E23D99">
        <w:t>.</w:t>
      </w:r>
      <w:bookmarkStart w:id="19" w:name="__top"/>
      <w:bookmarkEnd w:id="19"/>
    </w:p>
    <w:p w14:paraId="687A6B21" w14:textId="77777777" w:rsidR="00D84F01" w:rsidRPr="00C9480D" w:rsidRDefault="00D84F01" w:rsidP="00C9480D">
      <w:pPr>
        <w:pStyle w:val="TextodoTrabalho"/>
      </w:pPr>
      <w:r w:rsidRPr="00C9480D">
        <w:t>Outras funcionalidades disponíveis na ferramenta:</w:t>
      </w:r>
    </w:p>
    <w:p w14:paraId="3B6CBD7C" w14:textId="77777777" w:rsidR="00D84F01" w:rsidRPr="00C9480D" w:rsidRDefault="00D84F01" w:rsidP="00C9480D">
      <w:pPr>
        <w:pStyle w:val="TextodoTrabalho"/>
        <w:numPr>
          <w:ilvl w:val="0"/>
          <w:numId w:val="34"/>
        </w:numPr>
        <w:rPr>
          <w:lang w:eastAsia="en-US"/>
        </w:rPr>
      </w:pPr>
      <w:r w:rsidRPr="00C9480D">
        <w:rPr>
          <w:lang w:eastAsia="en-US"/>
        </w:rPr>
        <w:t>Criar um item de calendário</w:t>
      </w:r>
    </w:p>
    <w:p w14:paraId="55AE187C" w14:textId="77777777" w:rsidR="00D84F01" w:rsidRPr="00C9480D" w:rsidRDefault="00D84F01" w:rsidP="00C9480D">
      <w:pPr>
        <w:pStyle w:val="TextodoTrabalho"/>
        <w:numPr>
          <w:ilvl w:val="0"/>
          <w:numId w:val="34"/>
        </w:numPr>
        <w:rPr>
          <w:lang w:eastAsia="en-US"/>
        </w:rPr>
      </w:pPr>
      <w:r w:rsidRPr="00C9480D">
        <w:rPr>
          <w:lang w:eastAsia="en-US"/>
        </w:rPr>
        <w:t>Modificar ou excluir um evento de calendário</w:t>
      </w:r>
    </w:p>
    <w:p w14:paraId="12EE301B" w14:textId="77777777" w:rsidR="00D84F01" w:rsidRPr="00C9480D" w:rsidRDefault="00D84F01" w:rsidP="00C9480D">
      <w:pPr>
        <w:pStyle w:val="TextodoTrabalho"/>
        <w:numPr>
          <w:ilvl w:val="0"/>
          <w:numId w:val="34"/>
        </w:numPr>
        <w:rPr>
          <w:lang w:eastAsia="en-US"/>
        </w:rPr>
      </w:pPr>
      <w:r w:rsidRPr="00C9480D">
        <w:rPr>
          <w:lang w:eastAsia="en-US"/>
        </w:rPr>
        <w:t>Compartilhar um calendário</w:t>
      </w:r>
    </w:p>
    <w:p w14:paraId="56B8343B" w14:textId="77777777" w:rsidR="00D84F01" w:rsidRPr="00C9480D" w:rsidRDefault="00D84F01" w:rsidP="00C9480D">
      <w:pPr>
        <w:pStyle w:val="TextodoTrabalho"/>
        <w:numPr>
          <w:ilvl w:val="0"/>
          <w:numId w:val="34"/>
        </w:numPr>
        <w:rPr>
          <w:lang w:eastAsia="en-US"/>
        </w:rPr>
      </w:pPr>
      <w:r w:rsidRPr="00C9480D">
        <w:rPr>
          <w:lang w:eastAsia="en-US"/>
        </w:rPr>
        <w:t>Trabalhar com vários calendários</w:t>
      </w:r>
    </w:p>
    <w:p w14:paraId="73B88CA7" w14:textId="455A0F54" w:rsidR="00D84F01" w:rsidRPr="00C9480D" w:rsidRDefault="00D84F01" w:rsidP="00C9480D">
      <w:pPr>
        <w:pStyle w:val="TextodoTrabalho"/>
        <w:numPr>
          <w:ilvl w:val="0"/>
          <w:numId w:val="34"/>
        </w:numPr>
        <w:rPr>
          <w:lang w:eastAsia="en-US"/>
        </w:rPr>
      </w:pPr>
      <w:r w:rsidRPr="00C9480D">
        <w:rPr>
          <w:lang w:eastAsia="en-US"/>
        </w:rPr>
        <w:t>Abrir um calendário da Internet no Outlook Web App</w:t>
      </w:r>
      <w:r w:rsidR="000325DD">
        <w:rPr>
          <w:lang w:eastAsia="en-US"/>
        </w:rPr>
        <w:t>®</w:t>
      </w:r>
    </w:p>
    <w:p w14:paraId="09F8DEFA" w14:textId="77777777" w:rsidR="00D84F01" w:rsidRPr="00C9480D" w:rsidRDefault="00D84F01" w:rsidP="00C9480D">
      <w:pPr>
        <w:pStyle w:val="TextodoTrabalho"/>
        <w:numPr>
          <w:ilvl w:val="0"/>
          <w:numId w:val="34"/>
        </w:numPr>
        <w:rPr>
          <w:lang w:eastAsia="en-US"/>
        </w:rPr>
      </w:pPr>
      <w:r w:rsidRPr="00C9480D">
        <w:rPr>
          <w:lang w:eastAsia="en-US"/>
        </w:rPr>
        <w:t>Imprimir um calendário</w:t>
      </w:r>
    </w:p>
    <w:p w14:paraId="2B8EDD7C" w14:textId="567C3FB0" w:rsidR="00D84F01" w:rsidRPr="00C9480D" w:rsidRDefault="00D84F01" w:rsidP="00C9480D">
      <w:pPr>
        <w:pStyle w:val="TextodoTrabalho"/>
        <w:numPr>
          <w:ilvl w:val="0"/>
          <w:numId w:val="34"/>
        </w:numPr>
        <w:rPr>
          <w:lang w:eastAsia="en-US"/>
        </w:rPr>
      </w:pPr>
      <w:r w:rsidRPr="00C9480D">
        <w:rPr>
          <w:lang w:eastAsia="en-US"/>
        </w:rPr>
        <w:t>Delegação de calendários no Outlook Web App</w:t>
      </w:r>
      <w:r w:rsidR="000325DD">
        <w:rPr>
          <w:lang w:eastAsia="en-US"/>
        </w:rPr>
        <w:t>®</w:t>
      </w:r>
    </w:p>
    <w:p w14:paraId="22D3AE86" w14:textId="68CC0519" w:rsidR="00D84F01" w:rsidRPr="00C9480D" w:rsidRDefault="00D84F01" w:rsidP="00C9480D">
      <w:pPr>
        <w:pStyle w:val="TextodoTrabalho"/>
        <w:numPr>
          <w:ilvl w:val="0"/>
          <w:numId w:val="34"/>
        </w:numPr>
        <w:rPr>
          <w:lang w:eastAsia="en-US"/>
        </w:rPr>
      </w:pPr>
      <w:r w:rsidRPr="00C9480D">
        <w:rPr>
          <w:lang w:eastAsia="en-US"/>
        </w:rPr>
        <w:t>Gerenciar o calendário de outra pessoa no Outlook Web App</w:t>
      </w:r>
      <w:r w:rsidR="000325DD">
        <w:rPr>
          <w:lang w:eastAsia="en-US"/>
        </w:rPr>
        <w:t>®</w:t>
      </w:r>
    </w:p>
    <w:p w14:paraId="2DDB014E" w14:textId="68799590" w:rsidR="001E5F26" w:rsidRDefault="001E5F26" w:rsidP="00B64603">
      <w:pPr>
        <w:pStyle w:val="Ttulo3"/>
      </w:pPr>
      <w:bookmarkStart w:id="20" w:name="_Toc456010997"/>
      <w:r>
        <w:t xml:space="preserve">Ferramenta </w:t>
      </w:r>
      <w:r w:rsidR="00E23D99">
        <w:t>Pessoas</w:t>
      </w:r>
      <w:r w:rsidR="003E1ED6">
        <w:t>®</w:t>
      </w:r>
      <w:bookmarkEnd w:id="20"/>
    </w:p>
    <w:p w14:paraId="45CDD0C5" w14:textId="253AAD87" w:rsidR="00E23D99" w:rsidRPr="00E23D99" w:rsidRDefault="00E23D99" w:rsidP="00E23D99">
      <w:pPr>
        <w:pStyle w:val="TextodoTrabalho"/>
      </w:pPr>
      <w:r w:rsidRPr="009B3620">
        <w:t>Pessoas</w:t>
      </w:r>
      <w:r w:rsidR="003E1ED6">
        <w:t>®</w:t>
      </w:r>
      <w:r w:rsidRPr="00E23D99">
        <w:t> é o lugar em que os contatos pessoais são armazenados e onde é possível exibir qualquer lista de endereços que tenha sido configurada pela organização</w:t>
      </w:r>
      <w:r w:rsidR="009B3620">
        <w:t xml:space="preserve">, </w:t>
      </w:r>
      <w:r w:rsidR="009B3620" w:rsidRPr="009B3620">
        <w:t>incluindo endereço de e</w:t>
      </w:r>
      <w:r w:rsidR="009B3620">
        <w:t>-</w:t>
      </w:r>
      <w:r w:rsidR="009B3620" w:rsidRPr="009B3620">
        <w:t>mail, endereço para correspondência e número de telefone.</w:t>
      </w:r>
    </w:p>
    <w:p w14:paraId="03CF01B1" w14:textId="18E29B57" w:rsidR="00E23D99" w:rsidRPr="00E23D99" w:rsidRDefault="00E23D99" w:rsidP="00E23D99">
      <w:pPr>
        <w:pStyle w:val="TextodoTrabalho"/>
        <w:rPr>
          <w:lang w:eastAsia="en-US"/>
        </w:rPr>
      </w:pPr>
      <w:r w:rsidRPr="00E23D99">
        <w:t>Funcionalidades da página </w:t>
      </w:r>
      <w:r w:rsidRPr="009B3620">
        <w:t>Pessoas</w:t>
      </w:r>
      <w:r w:rsidR="003E1ED6">
        <w:t>®</w:t>
      </w:r>
      <w:r w:rsidRPr="00E23D99">
        <w:t> no Outlook Web App</w:t>
      </w:r>
      <w:r w:rsidR="003E1ED6">
        <w:t>®</w:t>
      </w:r>
      <w:r w:rsidRPr="00E23D99">
        <w:t>:</w:t>
      </w:r>
    </w:p>
    <w:p w14:paraId="37809AE6" w14:textId="77777777" w:rsidR="00E23D99" w:rsidRPr="00E23D99" w:rsidRDefault="00E23D99" w:rsidP="00E23D99">
      <w:pPr>
        <w:pStyle w:val="TextodoTrabalho"/>
        <w:numPr>
          <w:ilvl w:val="0"/>
          <w:numId w:val="34"/>
        </w:numPr>
        <w:rPr>
          <w:lang w:eastAsia="en-US"/>
        </w:rPr>
      </w:pPr>
      <w:r w:rsidRPr="00E23D99">
        <w:rPr>
          <w:lang w:eastAsia="en-US"/>
        </w:rPr>
        <w:t>Criar um novo contato</w:t>
      </w:r>
    </w:p>
    <w:p w14:paraId="5BC33ADA" w14:textId="77777777" w:rsidR="00E23D99" w:rsidRPr="00E23D99" w:rsidRDefault="00E23D99" w:rsidP="00E23D99">
      <w:pPr>
        <w:pStyle w:val="TextodoTrabalho"/>
        <w:numPr>
          <w:ilvl w:val="0"/>
          <w:numId w:val="34"/>
        </w:numPr>
        <w:rPr>
          <w:lang w:eastAsia="en-US"/>
        </w:rPr>
      </w:pPr>
      <w:r w:rsidRPr="00E23D99">
        <w:rPr>
          <w:lang w:eastAsia="en-US"/>
        </w:rPr>
        <w:t>Criar um grupo</w:t>
      </w:r>
    </w:p>
    <w:p w14:paraId="6BB59A1B" w14:textId="77777777" w:rsidR="00E23D99" w:rsidRPr="00E23D99" w:rsidRDefault="00E23D99" w:rsidP="00E23D99">
      <w:pPr>
        <w:pStyle w:val="TextodoTrabalho"/>
        <w:numPr>
          <w:ilvl w:val="0"/>
          <w:numId w:val="34"/>
        </w:numPr>
        <w:rPr>
          <w:lang w:eastAsia="en-US"/>
        </w:rPr>
      </w:pPr>
      <w:r w:rsidRPr="00E23D99">
        <w:rPr>
          <w:lang w:eastAsia="en-US"/>
        </w:rPr>
        <w:t>Criar um grupo compartilhado</w:t>
      </w:r>
    </w:p>
    <w:p w14:paraId="30E5E0A4" w14:textId="77777777" w:rsidR="00E23D99" w:rsidRPr="00E23D99" w:rsidRDefault="00E23D99" w:rsidP="00E23D99">
      <w:pPr>
        <w:pStyle w:val="TextodoTrabalho"/>
        <w:numPr>
          <w:ilvl w:val="0"/>
          <w:numId w:val="34"/>
        </w:numPr>
        <w:rPr>
          <w:lang w:eastAsia="en-US"/>
        </w:rPr>
      </w:pPr>
      <w:r w:rsidRPr="00E23D99">
        <w:rPr>
          <w:lang w:eastAsia="en-US"/>
        </w:rPr>
        <w:t>Criar um contato de uma mensagem</w:t>
      </w:r>
    </w:p>
    <w:p w14:paraId="7DE7BD87" w14:textId="77777777" w:rsidR="00E23D99" w:rsidRPr="00E23D99" w:rsidRDefault="00E23D99" w:rsidP="00E23D99">
      <w:pPr>
        <w:pStyle w:val="TextodoTrabalho"/>
        <w:numPr>
          <w:ilvl w:val="0"/>
          <w:numId w:val="34"/>
        </w:numPr>
        <w:rPr>
          <w:lang w:eastAsia="en-US"/>
        </w:rPr>
      </w:pPr>
      <w:r w:rsidRPr="00E23D99">
        <w:rPr>
          <w:lang w:eastAsia="en-US"/>
        </w:rPr>
        <w:lastRenderedPageBreak/>
        <w:t>Editar um contato</w:t>
      </w:r>
    </w:p>
    <w:p w14:paraId="3E5EEEF6" w14:textId="77777777" w:rsidR="00B64603" w:rsidRDefault="00E23D99" w:rsidP="00756BB4">
      <w:pPr>
        <w:pStyle w:val="TextodoTrabalho"/>
        <w:numPr>
          <w:ilvl w:val="0"/>
          <w:numId w:val="34"/>
        </w:numPr>
        <w:rPr>
          <w:lang w:eastAsia="en-US"/>
        </w:rPr>
      </w:pPr>
      <w:r w:rsidRPr="00E23D99">
        <w:rPr>
          <w:lang w:eastAsia="en-US"/>
        </w:rPr>
        <w:t>Vincular e desvincular contatos</w:t>
      </w:r>
      <w:r w:rsidR="00B64603">
        <w:rPr>
          <w:lang w:eastAsia="en-US"/>
        </w:rPr>
        <w:t xml:space="preserve">. </w:t>
      </w:r>
    </w:p>
    <w:p w14:paraId="5B022437" w14:textId="5DA7FB9D" w:rsidR="001E5F26" w:rsidRDefault="001E5F26" w:rsidP="00B64603">
      <w:pPr>
        <w:pStyle w:val="Ttulo3"/>
      </w:pPr>
      <w:bookmarkStart w:id="21" w:name="_Toc456010998"/>
      <w:r>
        <w:t>Ferramenta News Feed</w:t>
      </w:r>
      <w:r w:rsidR="003E1ED6">
        <w:t>®</w:t>
      </w:r>
      <w:bookmarkEnd w:id="21"/>
    </w:p>
    <w:p w14:paraId="6F25568D" w14:textId="7C0911EE" w:rsidR="00414747" w:rsidRDefault="002B6936" w:rsidP="00414747">
      <w:pPr>
        <w:pStyle w:val="TextodoTrabalho"/>
        <w:rPr>
          <w:bCs/>
          <w:lang w:eastAsia="en-US"/>
        </w:rPr>
      </w:pPr>
      <w:r>
        <w:rPr>
          <w:bCs/>
          <w:lang w:eastAsia="en-US"/>
        </w:rPr>
        <w:t>A ferramenta News Feed</w:t>
      </w:r>
      <w:r w:rsidR="003E1ED6">
        <w:rPr>
          <w:bCs/>
          <w:lang w:eastAsia="en-US"/>
        </w:rPr>
        <w:t>®</w:t>
      </w:r>
      <w:r>
        <w:rPr>
          <w:bCs/>
          <w:lang w:eastAsia="en-US"/>
        </w:rPr>
        <w:t xml:space="preserve"> do Sharepoint</w:t>
      </w:r>
      <w:r w:rsidR="003E1ED6">
        <w:rPr>
          <w:bCs/>
          <w:lang w:eastAsia="en-US"/>
        </w:rPr>
        <w:t>®</w:t>
      </w:r>
      <w:r>
        <w:rPr>
          <w:bCs/>
          <w:lang w:eastAsia="en-US"/>
        </w:rPr>
        <w:t xml:space="preserve"> permite o compartilhamento de notícias entre usuários.</w:t>
      </w:r>
      <w:r w:rsidR="003E1ED6">
        <w:rPr>
          <w:bCs/>
          <w:lang w:eastAsia="en-US"/>
        </w:rPr>
        <w:t xml:space="preserve"> </w:t>
      </w:r>
      <w:r>
        <w:rPr>
          <w:bCs/>
          <w:lang w:eastAsia="en-US"/>
        </w:rPr>
        <w:t>As notícias podem ser comentadas e assim mantendo o histórico das conversas. Permite que o usuário tenha seguidores, os quais acompanham as notícias postadas e deixam comentários.</w:t>
      </w:r>
      <w:r w:rsidR="008210B7">
        <w:rPr>
          <w:bCs/>
          <w:lang w:eastAsia="en-US"/>
        </w:rPr>
        <w:t xml:space="preserve"> A ferramenta News Feed</w:t>
      </w:r>
      <w:r w:rsidR="003E1ED6">
        <w:rPr>
          <w:bCs/>
          <w:lang w:eastAsia="en-US"/>
        </w:rPr>
        <w:t>®</w:t>
      </w:r>
      <w:r w:rsidR="008210B7">
        <w:rPr>
          <w:bCs/>
          <w:lang w:eastAsia="en-US"/>
        </w:rPr>
        <w:t xml:space="preserve"> é acessada a partir dos sites criados. Os sites podem ser públicos ou privados. </w:t>
      </w:r>
      <w:r w:rsidR="00414747" w:rsidRPr="00414747">
        <w:rPr>
          <w:bCs/>
          <w:lang w:eastAsia="en-US"/>
        </w:rPr>
        <w:t>Sites de equipe e outros tipos de sites do SharePoint</w:t>
      </w:r>
      <w:r w:rsidR="003E1ED6">
        <w:rPr>
          <w:bCs/>
          <w:lang w:eastAsia="en-US"/>
        </w:rPr>
        <w:t>®</w:t>
      </w:r>
      <w:r w:rsidR="00414747" w:rsidRPr="00414747">
        <w:rPr>
          <w:bCs/>
          <w:lang w:eastAsia="en-US"/>
        </w:rPr>
        <w:t xml:space="preserve"> incluem o Newsfeed</w:t>
      </w:r>
      <w:r w:rsidR="003E1ED6">
        <w:rPr>
          <w:bCs/>
          <w:lang w:eastAsia="en-US"/>
        </w:rPr>
        <w:t>®</w:t>
      </w:r>
      <w:r w:rsidR="00414747" w:rsidRPr="00414747">
        <w:rPr>
          <w:bCs/>
          <w:lang w:eastAsia="en-US"/>
        </w:rPr>
        <w:t xml:space="preserve"> do SharePoint</w:t>
      </w:r>
      <w:r w:rsidR="003E1ED6">
        <w:rPr>
          <w:bCs/>
          <w:lang w:eastAsia="en-US"/>
        </w:rPr>
        <w:t>®</w:t>
      </w:r>
      <w:r w:rsidR="00414747" w:rsidRPr="00414747">
        <w:rPr>
          <w:bCs/>
          <w:lang w:eastAsia="en-US"/>
        </w:rPr>
        <w:t>. Possível usar o Newsfeed</w:t>
      </w:r>
      <w:r w:rsidR="003E1ED6">
        <w:rPr>
          <w:bCs/>
          <w:lang w:eastAsia="en-US"/>
        </w:rPr>
        <w:t>®</w:t>
      </w:r>
      <w:r w:rsidR="00414747" w:rsidRPr="00414747">
        <w:rPr>
          <w:bCs/>
          <w:lang w:eastAsia="en-US"/>
        </w:rPr>
        <w:t xml:space="preserve"> do SharePoint</w:t>
      </w:r>
      <w:r w:rsidR="003E1ED6">
        <w:rPr>
          <w:bCs/>
          <w:lang w:eastAsia="en-US"/>
        </w:rPr>
        <w:t>®</w:t>
      </w:r>
      <w:r w:rsidR="00414747" w:rsidRPr="00414747">
        <w:rPr>
          <w:bCs/>
          <w:lang w:eastAsia="en-US"/>
        </w:rPr>
        <w:t xml:space="preserve"> para iniciar uma conversa com todas as pessoas de uma organização </w:t>
      </w:r>
      <w:r w:rsidR="008210B7">
        <w:rPr>
          <w:bCs/>
          <w:lang w:eastAsia="en-US"/>
        </w:rPr>
        <w:t xml:space="preserve">(público) </w:t>
      </w:r>
      <w:r w:rsidR="00414747" w:rsidRPr="00414747">
        <w:rPr>
          <w:bCs/>
          <w:lang w:eastAsia="en-US"/>
        </w:rPr>
        <w:t>ou apenas um pequeno grupo de pessoas</w:t>
      </w:r>
      <w:r w:rsidR="008210B7">
        <w:rPr>
          <w:bCs/>
          <w:lang w:eastAsia="en-US"/>
        </w:rPr>
        <w:t xml:space="preserve"> (privado)</w:t>
      </w:r>
      <w:r w:rsidR="00414747" w:rsidRPr="00414747">
        <w:rPr>
          <w:bCs/>
          <w:lang w:eastAsia="en-US"/>
        </w:rPr>
        <w:t>. É possível também, usar para se manter atualizado sobre o que as outras pessoas postam e compartilham.</w:t>
      </w:r>
    </w:p>
    <w:p w14:paraId="0403D98E" w14:textId="2EC70CAD" w:rsidR="001E5F26" w:rsidRDefault="001E5F26" w:rsidP="00B64603">
      <w:pPr>
        <w:pStyle w:val="Ttulo3"/>
      </w:pPr>
      <w:bookmarkStart w:id="22" w:name="_Toc456010999"/>
      <w:r>
        <w:t>Ferramenta Onedrive</w:t>
      </w:r>
      <w:r w:rsidR="00B71C9A">
        <w:t>®</w:t>
      </w:r>
      <w:bookmarkEnd w:id="22"/>
    </w:p>
    <w:p w14:paraId="1B6C08A3" w14:textId="60FB56D2" w:rsidR="008210B7" w:rsidRPr="008210B7" w:rsidRDefault="008210B7" w:rsidP="008210B7">
      <w:pPr>
        <w:ind w:left="708"/>
        <w:rPr>
          <w:lang w:eastAsia="en-US"/>
        </w:rPr>
      </w:pPr>
      <w:r>
        <w:rPr>
          <w:lang w:eastAsia="en-US"/>
        </w:rPr>
        <w:t xml:space="preserve"> </w:t>
      </w:r>
    </w:p>
    <w:p w14:paraId="22BDCA98" w14:textId="185DB78E" w:rsidR="00D12A64" w:rsidRPr="00273F37" w:rsidRDefault="008210B7" w:rsidP="00273F37">
      <w:pPr>
        <w:pStyle w:val="TextodoTrabalho"/>
      </w:pPr>
      <w:r>
        <w:t>OneDrive</w:t>
      </w:r>
      <w:r w:rsidR="00B71C9A">
        <w:t>®</w:t>
      </w:r>
      <w:r>
        <w:t xml:space="preserve"> é um serviço de armazenamento na nuvem da Microsoft</w:t>
      </w:r>
      <w:r w:rsidR="00AE2CDC">
        <w:t>®</w:t>
      </w:r>
      <w:r>
        <w:t>.</w:t>
      </w:r>
      <w:r w:rsidR="00D12A64">
        <w:t xml:space="preserve"> Pode ser considerado como uma biblioteca, é o lugar para armazenar documentos de trabalho, qualquer tipo de arquivo, principa</w:t>
      </w:r>
      <w:r w:rsidR="0034421D">
        <w:t>lmente os aplicativos do Office</w:t>
      </w:r>
      <w:r w:rsidR="00AE2CDC">
        <w:t>®</w:t>
      </w:r>
      <w:r w:rsidR="0034421D">
        <w:t xml:space="preserve"> como, documento do Word</w:t>
      </w:r>
      <w:r w:rsidR="00AE2CDC">
        <w:t>®, Excel®</w:t>
      </w:r>
      <w:r w:rsidR="0034421D">
        <w:t xml:space="preserve"> ou Power</w:t>
      </w:r>
      <w:r w:rsidR="00AE2CDC">
        <w:t>P</w:t>
      </w:r>
      <w:r w:rsidR="0034421D">
        <w:t>oint</w:t>
      </w:r>
      <w:r w:rsidR="00AE2CDC">
        <w:t>®.</w:t>
      </w:r>
    </w:p>
    <w:p w14:paraId="6611F0EC" w14:textId="7D5A1383" w:rsidR="00D12A64" w:rsidRDefault="00D12A64" w:rsidP="00273F37">
      <w:pPr>
        <w:pStyle w:val="TextodoTrabalho"/>
      </w:pPr>
      <w:r>
        <w:t xml:space="preserve">Ao armazenar determinado arquivo, somente o dono tem acesso e consegue visualizar o mesmo. Porém, o sistema permite compartilhar esses arquivos de uma forma simples e fácil, com pessoas de dentro e fora da organização e ainda atribuir direitos de colaboração, ou seja, permitir </w:t>
      </w:r>
      <w:r w:rsidR="0034421D">
        <w:t xml:space="preserve">que mais pessoas possam </w:t>
      </w:r>
      <w:r>
        <w:t>editar os arquivos</w:t>
      </w:r>
      <w:r w:rsidR="0034421D">
        <w:t xml:space="preserve"> </w:t>
      </w:r>
    </w:p>
    <w:p w14:paraId="5954876B" w14:textId="367C05E8" w:rsidR="00D12A64" w:rsidRDefault="00D12A64" w:rsidP="00273F37">
      <w:pPr>
        <w:pStyle w:val="TextodoTrabalho"/>
      </w:pPr>
      <w:r>
        <w:t>É possível criar arquivos diretamente no OneDrive</w:t>
      </w:r>
      <w:r w:rsidR="007C586B">
        <w:t>®</w:t>
      </w:r>
      <w:r>
        <w:t xml:space="preserve">, </w:t>
      </w:r>
      <w:r w:rsidR="0034421D">
        <w:t>como: Word</w:t>
      </w:r>
      <w:r w:rsidR="007C586B">
        <w:t>®</w:t>
      </w:r>
      <w:r w:rsidR="0034421D">
        <w:t>, Excel</w:t>
      </w:r>
      <w:r w:rsidR="007C586B">
        <w:t>®</w:t>
      </w:r>
      <w:r w:rsidR="0034421D">
        <w:t>, Power Point</w:t>
      </w:r>
      <w:r w:rsidR="007C586B">
        <w:t>®</w:t>
      </w:r>
      <w:r w:rsidR="0034421D">
        <w:t xml:space="preserve"> e o </w:t>
      </w:r>
      <w:r>
        <w:t>Bloco de anotações do OneNote</w:t>
      </w:r>
      <w:r w:rsidR="007C586B">
        <w:t>®</w:t>
      </w:r>
      <w:r>
        <w:t xml:space="preserve">. </w:t>
      </w:r>
      <w:r w:rsidR="0034421D">
        <w:t>É possível c</w:t>
      </w:r>
      <w:r>
        <w:t>arregar arquivo</w:t>
      </w:r>
      <w:r w:rsidR="0034421D">
        <w:t xml:space="preserve">s para este ambiente através da opção </w:t>
      </w:r>
      <w:r w:rsidR="0034421D">
        <w:rPr>
          <w:i/>
        </w:rPr>
        <w:t>upload.</w:t>
      </w:r>
      <w:r>
        <w:t xml:space="preserve"> </w:t>
      </w:r>
      <w:r w:rsidR="0034421D">
        <w:t xml:space="preserve"> </w:t>
      </w:r>
    </w:p>
    <w:p w14:paraId="677B4FEC" w14:textId="30E1B43F" w:rsidR="003B56DC" w:rsidRDefault="00D12A64" w:rsidP="00273F37">
      <w:pPr>
        <w:pStyle w:val="TextodoTrabalho"/>
      </w:pPr>
      <w:r>
        <w:t xml:space="preserve">Existe a possibilidade de instalar </w:t>
      </w:r>
      <w:r w:rsidR="0034421D">
        <w:t xml:space="preserve">na máquina </w:t>
      </w:r>
      <w:r>
        <w:t xml:space="preserve">local </w:t>
      </w:r>
      <w:r w:rsidR="0034421D">
        <w:t>do usuário a pasta d</w:t>
      </w:r>
      <w:r w:rsidR="003B56DC">
        <w:t>o OneDrive</w:t>
      </w:r>
      <w:r w:rsidR="007C586B">
        <w:t>®</w:t>
      </w:r>
      <w:r w:rsidR="003B56DC">
        <w:t xml:space="preserve">. Esta opção é importante para permitir que usuários </w:t>
      </w:r>
      <w:r w:rsidR="007C586B">
        <w:t>possam trabalhar</w:t>
      </w:r>
      <w:r>
        <w:t xml:space="preserve"> com arquivos de forma </w:t>
      </w:r>
      <w:r w:rsidRPr="007C586B">
        <w:rPr>
          <w:i/>
        </w:rPr>
        <w:t>Off-line</w:t>
      </w:r>
      <w:r w:rsidR="003B56DC">
        <w:t xml:space="preserve">, isto é, sem acesso </w:t>
      </w:r>
      <w:r w:rsidR="007C586B">
        <w:t>à</w:t>
      </w:r>
      <w:r w:rsidR="003B56DC">
        <w:t xml:space="preserve"> Internet. Quando o usuário conectar </w:t>
      </w:r>
      <w:r w:rsidR="007C586B">
        <w:t>à</w:t>
      </w:r>
      <w:r w:rsidR="003B56DC">
        <w:t xml:space="preserve"> Internet o documento será sincronizado automaticamente e inserido na pasta onde ele se encontra na nuvem da Microsoft</w:t>
      </w:r>
      <w:r w:rsidR="007C586B">
        <w:t>®</w:t>
      </w:r>
      <w:r w:rsidR="003B56DC">
        <w:t>.</w:t>
      </w:r>
    </w:p>
    <w:p w14:paraId="63A91960" w14:textId="77777777" w:rsidR="003B56DC" w:rsidRDefault="003B56DC" w:rsidP="00273F37">
      <w:pPr>
        <w:pStyle w:val="TextodoTrabalho"/>
      </w:pPr>
    </w:p>
    <w:p w14:paraId="1ADBED1D" w14:textId="42EF876D" w:rsidR="00D12A64" w:rsidRDefault="00D12A64" w:rsidP="00273F37">
      <w:pPr>
        <w:pStyle w:val="TextodoTrabalho"/>
      </w:pPr>
      <w:r>
        <w:t xml:space="preserve"> </w:t>
      </w:r>
      <w:r w:rsidR="003B56DC">
        <w:t>Q</w:t>
      </w:r>
      <w:r>
        <w:t xml:space="preserve">uando estiver </w:t>
      </w:r>
      <w:r w:rsidR="003B56DC">
        <w:t xml:space="preserve">editando um arquivo no modo </w:t>
      </w:r>
      <w:r>
        <w:t>online</w:t>
      </w:r>
      <w:r w:rsidR="003B56DC">
        <w:t xml:space="preserve">, com acesso </w:t>
      </w:r>
      <w:r w:rsidR="007C586B">
        <w:t>à</w:t>
      </w:r>
      <w:r w:rsidR="003B56DC">
        <w:t xml:space="preserve"> Internet,</w:t>
      </w:r>
      <w:r>
        <w:t xml:space="preserve"> o OneDrive</w:t>
      </w:r>
      <w:r w:rsidR="007C586B">
        <w:t>®</w:t>
      </w:r>
      <w:r>
        <w:t xml:space="preserve"> realizará a sincronização dos arquivos ou pastas</w:t>
      </w:r>
      <w:r w:rsidR="003B56DC">
        <w:t xml:space="preserve"> automaticamente</w:t>
      </w:r>
      <w:r>
        <w:t xml:space="preserve">. </w:t>
      </w:r>
      <w:r w:rsidR="003B56DC">
        <w:t>Quando um usuário editar</w:t>
      </w:r>
      <w:r>
        <w:t xml:space="preserve"> um arquivo armazenado no OneDrive</w:t>
      </w:r>
      <w:r w:rsidR="007C586B">
        <w:t>®</w:t>
      </w:r>
      <w:r>
        <w:t>, o mesmo é aberto</w:t>
      </w:r>
      <w:r w:rsidR="003B56DC">
        <w:t>, inicialmente,</w:t>
      </w:r>
      <w:r>
        <w:t xml:space="preserve"> em modo de visualização, </w:t>
      </w:r>
      <w:r w:rsidR="003B56DC">
        <w:t xml:space="preserve">porém </w:t>
      </w:r>
      <w:r>
        <w:t xml:space="preserve">permite </w:t>
      </w:r>
      <w:r w:rsidR="003B56DC">
        <w:t xml:space="preserve">que a edição seja feita pelo aplicativo do </w:t>
      </w:r>
      <w:r w:rsidR="007C586B">
        <w:t xml:space="preserve">Microsoft </w:t>
      </w:r>
      <w:r w:rsidR="003B56DC">
        <w:t>Office 365</w:t>
      </w:r>
      <w:r w:rsidR="007C586B">
        <w:t>®</w:t>
      </w:r>
      <w:r w:rsidR="003B56DC">
        <w:t xml:space="preserve"> que está na Web, disponível na nuvem</w:t>
      </w:r>
      <w:r w:rsidR="008652E5">
        <w:t>,</w:t>
      </w:r>
      <w:r w:rsidR="003B56DC">
        <w:t xml:space="preserve"> ou editar com o aplicativo do M</w:t>
      </w:r>
      <w:r w:rsidR="007C586B">
        <w:t xml:space="preserve">icrosoft </w:t>
      </w:r>
      <w:r w:rsidR="003B56DC">
        <w:t>Office</w:t>
      </w:r>
      <w:r w:rsidR="007C586B">
        <w:t>®</w:t>
      </w:r>
      <w:r w:rsidR="008652E5">
        <w:t xml:space="preserve"> instalado na máquina do usuário. </w:t>
      </w:r>
    </w:p>
    <w:p w14:paraId="022431D4" w14:textId="3F59861A" w:rsidR="00D12A64" w:rsidRDefault="00911C56" w:rsidP="00273F37">
      <w:pPr>
        <w:pStyle w:val="TextodoTrabalho"/>
      </w:pPr>
      <w:r>
        <w:t>Para acompanhar a sincronização dos arquivos entre a máquina local e a nuvem da Microsoft</w:t>
      </w:r>
      <w:r w:rsidR="007C586B">
        <w:t>®</w:t>
      </w:r>
      <w:r>
        <w:t xml:space="preserve">, podemos utilizar os </w:t>
      </w:r>
      <w:r w:rsidR="007C586B">
        <w:t>í</w:t>
      </w:r>
      <w:r w:rsidR="00D12A64">
        <w:t xml:space="preserve">cones do </w:t>
      </w:r>
      <w:r w:rsidR="007C586B">
        <w:t>e</w:t>
      </w:r>
      <w:r w:rsidR="00D12A64">
        <w:t xml:space="preserve">xplorador de </w:t>
      </w:r>
      <w:r w:rsidR="007C586B">
        <w:t>a</w:t>
      </w:r>
      <w:r w:rsidR="00D12A64">
        <w:t xml:space="preserve">rquivos </w:t>
      </w:r>
      <w:r>
        <w:t xml:space="preserve">que </w:t>
      </w:r>
      <w:r w:rsidR="00D12A64">
        <w:t>mostram o status da sincronização de</w:t>
      </w:r>
      <w:r>
        <w:t xml:space="preserve"> seus arquivos e pastas conforme segue.</w:t>
      </w:r>
    </w:p>
    <w:p w14:paraId="41983FA6" w14:textId="4649B86B" w:rsidR="00D12A64" w:rsidRDefault="00101D53" w:rsidP="00273F37">
      <w:pPr>
        <w:pStyle w:val="TextodoTrabalho"/>
        <w:numPr>
          <w:ilvl w:val="0"/>
          <w:numId w:val="34"/>
        </w:numPr>
        <w:rPr>
          <w:lang w:eastAsia="en-US"/>
        </w:rPr>
      </w:pPr>
      <w:r>
        <w:rPr>
          <w:noProof/>
        </w:rPr>
        <w:drawing>
          <wp:inline distT="0" distB="0" distL="0" distR="0" wp14:anchorId="23FAE550" wp14:editId="6BA57A17">
            <wp:extent cx="152400" cy="152400"/>
            <wp:effectExtent l="0" t="0" r="0" b="0"/>
            <wp:docPr id="4" name="Imagem 8" descr="Imagem do ícone de sincroniz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Imagem do ícone de sincronizaçã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12A64">
        <w:rPr>
          <w:lang w:eastAsia="en-US"/>
        </w:rPr>
        <w:t> Está sincronizado com a versão online.</w:t>
      </w:r>
    </w:p>
    <w:p w14:paraId="08CE8E8A" w14:textId="0F37CE8F" w:rsidR="00D12A64" w:rsidRDefault="00101D53" w:rsidP="00273F37">
      <w:pPr>
        <w:pStyle w:val="TextodoTrabalho"/>
        <w:numPr>
          <w:ilvl w:val="0"/>
          <w:numId w:val="34"/>
        </w:numPr>
        <w:rPr>
          <w:lang w:eastAsia="en-US"/>
        </w:rPr>
      </w:pPr>
      <w:r>
        <w:rPr>
          <w:noProof/>
        </w:rPr>
        <w:drawing>
          <wp:inline distT="0" distB="0" distL="0" distR="0" wp14:anchorId="6B3BFB89" wp14:editId="3E604B5C">
            <wp:extent cx="152400" cy="152400"/>
            <wp:effectExtent l="0" t="0" r="0" b="0"/>
            <wp:docPr id="5" name="Imagem 7" descr="Imagem do ícone de sincroniz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Imagem do ícone de sincronizaçã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12A64">
        <w:rPr>
          <w:lang w:eastAsia="en-US"/>
        </w:rPr>
        <w:t> Está entrando em sincronia.</w:t>
      </w:r>
    </w:p>
    <w:p w14:paraId="773EF655" w14:textId="45792737" w:rsidR="00D12A64" w:rsidRDefault="00101D53" w:rsidP="00273F37">
      <w:pPr>
        <w:pStyle w:val="TextodoTrabalho"/>
        <w:numPr>
          <w:ilvl w:val="0"/>
          <w:numId w:val="34"/>
        </w:numPr>
        <w:rPr>
          <w:lang w:eastAsia="en-US"/>
        </w:rPr>
      </w:pPr>
      <w:r>
        <w:rPr>
          <w:noProof/>
        </w:rPr>
        <w:drawing>
          <wp:inline distT="0" distB="0" distL="0" distR="0" wp14:anchorId="772DAFED" wp14:editId="79B38AF2">
            <wp:extent cx="152400" cy="152400"/>
            <wp:effectExtent l="0" t="0" r="0" b="0"/>
            <wp:docPr id="6" name="Imagem 6" descr="Imagem do ícone fora de sincroniz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Imagem do ícone fora de sincronizaçã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12A64">
        <w:rPr>
          <w:lang w:eastAsia="en-US"/>
        </w:rPr>
        <w:t> A versão em seu computador está fora de sincronia. Para descobrir o motivo, vá para o lado direito da barra de tarefas, clique com o botão direito do mouse (ou pressione e segure) no ícone </w:t>
      </w:r>
      <w:r w:rsidR="00D12A64" w:rsidRPr="00273F37">
        <w:rPr>
          <w:lang w:eastAsia="en-US"/>
        </w:rPr>
        <w:t>OneDrive</w:t>
      </w:r>
      <w:proofErr w:type="gramStart"/>
      <w:r w:rsidR="007C586B">
        <w:rPr>
          <w:lang w:eastAsia="en-US"/>
        </w:rPr>
        <w:t>®</w:t>
      </w:r>
      <w:r w:rsidR="00D12A64">
        <w:rPr>
          <w:lang w:eastAsia="en-US"/>
        </w:rPr>
        <w:t> </w:t>
      </w:r>
      <w:r>
        <w:rPr>
          <w:noProof/>
        </w:rPr>
        <w:drawing>
          <wp:inline distT="0" distB="0" distL="0" distR="0" wp14:anchorId="2EC30C5D" wp14:editId="1AD6B7BE">
            <wp:extent cx="180975" cy="152400"/>
            <wp:effectExtent l="0" t="0" r="0" b="0"/>
            <wp:docPr id="7" name="Imagem 5" descr="Imagem 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Imagem do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D12A64">
        <w:rPr>
          <w:lang w:eastAsia="en-US"/>
        </w:rPr>
        <w:t> e</w:t>
      </w:r>
      <w:proofErr w:type="gramEnd"/>
      <w:r w:rsidR="00D12A64">
        <w:rPr>
          <w:lang w:eastAsia="en-US"/>
        </w:rPr>
        <w:t xml:space="preserve"> selecione </w:t>
      </w:r>
      <w:r w:rsidR="00D12A64" w:rsidRPr="00273F37">
        <w:rPr>
          <w:lang w:eastAsia="en-US"/>
        </w:rPr>
        <w:t>Exibir problemas de sincronização</w:t>
      </w:r>
      <w:r w:rsidR="00D12A64">
        <w:rPr>
          <w:lang w:eastAsia="en-US"/>
        </w:rPr>
        <w:t>.</w:t>
      </w:r>
    </w:p>
    <w:p w14:paraId="457D0F8B" w14:textId="77777777" w:rsidR="00D12A64" w:rsidRDefault="00D12A64" w:rsidP="00273F37">
      <w:pPr>
        <w:pStyle w:val="TextodoTrabalho"/>
      </w:pPr>
      <w:r>
        <w:t>Ao lado de cada arquivo existe um menu em forma de reticencias (...), clicando neste menu, sistema apresenta algumas opções como por exemplo:</w:t>
      </w:r>
    </w:p>
    <w:p w14:paraId="69CA1A4A" w14:textId="77777777" w:rsidR="00D12A64" w:rsidRDefault="00D12A64" w:rsidP="00273F37">
      <w:pPr>
        <w:pStyle w:val="TextodoTrabalho"/>
        <w:numPr>
          <w:ilvl w:val="0"/>
          <w:numId w:val="34"/>
        </w:numPr>
        <w:rPr>
          <w:lang w:eastAsia="en-US"/>
        </w:rPr>
      </w:pPr>
      <w:r>
        <w:rPr>
          <w:lang w:eastAsia="en-US"/>
        </w:rPr>
        <w:t>Uma pré-visualização do arquivo;</w:t>
      </w:r>
    </w:p>
    <w:p w14:paraId="095F7E13" w14:textId="4ABE8930" w:rsidR="00D12A64" w:rsidRDefault="00D12A64" w:rsidP="00273F37">
      <w:pPr>
        <w:pStyle w:val="TextodoTrabalho"/>
        <w:numPr>
          <w:ilvl w:val="0"/>
          <w:numId w:val="34"/>
        </w:numPr>
        <w:rPr>
          <w:lang w:eastAsia="en-US"/>
        </w:rPr>
      </w:pPr>
      <w:r>
        <w:rPr>
          <w:lang w:eastAsia="en-US"/>
        </w:rPr>
        <w:t>Gerar um link do arquivo que pode ser utilizado inclusive no News feed</w:t>
      </w:r>
      <w:r w:rsidR="007C586B">
        <w:rPr>
          <w:lang w:eastAsia="en-US"/>
        </w:rPr>
        <w:t>®</w:t>
      </w:r>
      <w:r>
        <w:rPr>
          <w:lang w:eastAsia="en-US"/>
        </w:rPr>
        <w:t xml:space="preserve"> para comunicar determinadas pessoas que o arquivo foi postado no OneDrive</w:t>
      </w:r>
      <w:r w:rsidR="007C586B">
        <w:rPr>
          <w:lang w:eastAsia="en-US"/>
        </w:rPr>
        <w:t>®</w:t>
      </w:r>
      <w:r>
        <w:rPr>
          <w:lang w:eastAsia="en-US"/>
        </w:rPr>
        <w:t>.</w:t>
      </w:r>
    </w:p>
    <w:p w14:paraId="2F7455AD" w14:textId="59F59120" w:rsidR="00D12A64" w:rsidRDefault="00D12A64" w:rsidP="00273F37">
      <w:pPr>
        <w:pStyle w:val="TextodoTrabalho"/>
      </w:pPr>
      <w:r>
        <w:t>A grande vantagem de postar o arquivo no OneDrive</w:t>
      </w:r>
      <w:r w:rsidR="00F05461">
        <w:t>®</w:t>
      </w:r>
      <w:r>
        <w:t>, é que diferente de enviar o arquivo para o e-mail dos contatos, onde cada um teria uma nova cópia do arquivo original, é que será um único arquivo, facilitando a colaboração entre os contatos.</w:t>
      </w:r>
    </w:p>
    <w:p w14:paraId="1D079F39" w14:textId="2DB1F14F" w:rsidR="00681443" w:rsidRDefault="00D12A64" w:rsidP="00681443">
      <w:pPr>
        <w:pStyle w:val="TextodoTrabalho"/>
        <w:rPr>
          <w:lang w:eastAsia="en-US"/>
        </w:rPr>
      </w:pPr>
      <w:r>
        <w:t>Outra forma de compart</w:t>
      </w:r>
      <w:r w:rsidR="00315B3A">
        <w:t>ilhar o arquivo do OneDrive</w:t>
      </w:r>
      <w:r w:rsidR="00F05461">
        <w:t>®</w:t>
      </w:r>
      <w:r w:rsidR="00315B3A">
        <w:t>, é</w:t>
      </w:r>
      <w:r>
        <w:t xml:space="preserve"> clicando no link compartilhar, onde é possível selecionar os contatos que deseja compartilhar e também já selecionar a permissão que terão no documento (visualizar ou editar), então esses contatos receberão um e-mail comunicando que foi feito o compartilhamento de um documento. Ao clicar no menu do documento novamente, o sistema irá informar as pessoas com quem o documento foi compartilhado.</w:t>
      </w:r>
    </w:p>
    <w:p w14:paraId="48740B39" w14:textId="7BBC944F" w:rsidR="001E5F26" w:rsidRDefault="001E5F26" w:rsidP="00681443">
      <w:pPr>
        <w:pStyle w:val="Ttulo3"/>
      </w:pPr>
      <w:bookmarkStart w:id="23" w:name="_Toc456011000"/>
      <w:r>
        <w:lastRenderedPageBreak/>
        <w:t>Ferramenta Sites</w:t>
      </w:r>
      <w:r w:rsidR="003C6975">
        <w:t>®</w:t>
      </w:r>
      <w:bookmarkEnd w:id="23"/>
    </w:p>
    <w:p w14:paraId="26DF686B" w14:textId="31CFFE2E" w:rsidR="00584913" w:rsidRPr="00584913" w:rsidRDefault="00584913" w:rsidP="00584913">
      <w:pPr>
        <w:pStyle w:val="TextodoTrabalho"/>
      </w:pPr>
      <w:r w:rsidRPr="00584913">
        <w:t>Com foco total em colaboração, essa ferramenta permite criar ou seguir sites do SharePoint</w:t>
      </w:r>
      <w:r w:rsidR="003C6975">
        <w:t>®</w:t>
      </w:r>
      <w:r w:rsidRPr="00584913">
        <w:t xml:space="preserve"> </w:t>
      </w:r>
      <w:r w:rsidR="003C6975">
        <w:t>o</w:t>
      </w:r>
      <w:r w:rsidRPr="00584913">
        <w:t>nline que podem ajudar a organizar projetos, pessoas e informações. Colaborando com um time de forma rápida e eficiente, centralizando as informações em um só local.</w:t>
      </w:r>
    </w:p>
    <w:p w14:paraId="63B59B20" w14:textId="65B7AF79" w:rsidR="00584913" w:rsidRPr="00584913" w:rsidRDefault="00584913" w:rsidP="00584913">
      <w:pPr>
        <w:pStyle w:val="TextodoTrabalho"/>
      </w:pPr>
      <w:r w:rsidRPr="00584913">
        <w:t xml:space="preserve">É possível </w:t>
      </w:r>
      <w:r w:rsidR="003C6975" w:rsidRPr="00584913">
        <w:t>criar um</w:t>
      </w:r>
      <w:r w:rsidRPr="00584913">
        <w:t xml:space="preserve"> site no Office 365</w:t>
      </w:r>
      <w:r w:rsidR="003C6975">
        <w:t>®</w:t>
      </w:r>
      <w:r w:rsidRPr="00584913">
        <w:t xml:space="preserve"> ou no SharePoint</w:t>
      </w:r>
      <w:r w:rsidR="003C6975">
        <w:t>®</w:t>
      </w:r>
      <w:r w:rsidRPr="00584913">
        <w:t>, onde terá a possibilidade de colabora</w:t>
      </w:r>
      <w:r w:rsidR="00491473">
        <w:t xml:space="preserve">r com outras pessoas, mediante </w:t>
      </w:r>
      <w:r w:rsidRPr="00584913">
        <w:t>permissões necessárias para criar sites.</w:t>
      </w:r>
    </w:p>
    <w:p w14:paraId="490CF4B0" w14:textId="79607827" w:rsidR="00584913" w:rsidRPr="00584913" w:rsidRDefault="00584913" w:rsidP="00584913">
      <w:pPr>
        <w:pStyle w:val="TextodoTrabalho"/>
      </w:pPr>
      <w:r w:rsidRPr="00584913">
        <w:t>Um site é um grupo de aplicativos e de páginas da Web relacionados no qual a equipe pode trabalhar em projetos e compartilhar informações. Ao criar um site ou um subsite, é possível escolher um dos vários modelos de site disponíveis para criar um site</w:t>
      </w:r>
      <w:r w:rsidR="00491473">
        <w:t xml:space="preserve">. </w:t>
      </w:r>
    </w:p>
    <w:p w14:paraId="1113EA84" w14:textId="77777777" w:rsidR="00584913" w:rsidRPr="00584913" w:rsidRDefault="00584913" w:rsidP="00584913">
      <w:pPr>
        <w:pStyle w:val="TextodoTrabalho"/>
      </w:pPr>
      <w:r w:rsidRPr="00584913">
        <w:t>Vários subsites relacionados a um determinado projeto, equipe, grupo ou local podem ser organizados em um único site. Os sites são agrupados em um conjunto de sites, também conhecido como o nível superior ou o site raiz. Quando for criado um site, será criado dentro de um conjunto de sites. É necessário ter permissões de administrador de conjunto de sites para gerenciar o conjunto de sites.</w:t>
      </w:r>
    </w:p>
    <w:p w14:paraId="441896FB" w14:textId="4B7AD018" w:rsidR="00584913" w:rsidRPr="00584913" w:rsidRDefault="00584913" w:rsidP="00584913">
      <w:pPr>
        <w:pStyle w:val="TextodoTrabalho"/>
      </w:pPr>
      <w:r w:rsidRPr="00584913">
        <w:t>Permissões para criar sites e páginas dependerá de como a sua organização tiver configurado as permissões para o site. Se você não tiver permissão para criar um site, verá uma mensagem que informa: “Você não tem permissão para criar sites de equipe em &lt;nome do seu site de nível superior</w:t>
      </w:r>
      <w:r w:rsidR="003C6975" w:rsidRPr="00584913">
        <w:t>&gt;. ”</w:t>
      </w:r>
      <w:r w:rsidRPr="00584913">
        <w:t xml:space="preserve"> Entre em contato com o seu administrador para obter as permissões adequadas.</w:t>
      </w:r>
    </w:p>
    <w:p w14:paraId="7E64EA87" w14:textId="5433028F" w:rsidR="00584913" w:rsidRPr="00584913" w:rsidRDefault="00584913" w:rsidP="00584913">
      <w:pPr>
        <w:pStyle w:val="TextodoTrabalho"/>
      </w:pPr>
      <w:r w:rsidRPr="00584913">
        <w:t>Após criar o site da equipe, compartilhar o mesmo com os integrantes do time. O site conta com um News feed</w:t>
      </w:r>
      <w:r w:rsidR="00B20062">
        <w:t>®</w:t>
      </w:r>
      <w:r w:rsidRPr="00584913">
        <w:t xml:space="preserve"> exclusivo d</w:t>
      </w:r>
      <w:r w:rsidR="00491473">
        <w:t>o</w:t>
      </w:r>
      <w:r w:rsidRPr="00584913">
        <w:t xml:space="preserve"> site de equipe, ou seja, somente os envolvidos terão acesso as notícias ali postadas.</w:t>
      </w:r>
    </w:p>
    <w:p w14:paraId="00864AF6" w14:textId="2D0AF89A" w:rsidR="00584913" w:rsidRPr="00584913" w:rsidRDefault="00584913" w:rsidP="00584913">
      <w:pPr>
        <w:pStyle w:val="TextodoTrabalho"/>
      </w:pPr>
      <w:r w:rsidRPr="00584913">
        <w:t>O site conta também, com um OneDrive</w:t>
      </w:r>
      <w:r w:rsidR="00B20062">
        <w:t>®</w:t>
      </w:r>
      <w:r w:rsidRPr="00584913">
        <w:t xml:space="preserve"> próprio. </w:t>
      </w:r>
      <w:r w:rsidR="00B20062">
        <w:t>S</w:t>
      </w:r>
      <w:r w:rsidRPr="00584913">
        <w:t>omente para a equipe. Ou seja, se um integrante postar um documento, o mesmo já é automaticamente compartilhado com os demais integrantes da equipe.</w:t>
      </w:r>
    </w:p>
    <w:p w14:paraId="2C6A0E63" w14:textId="61ECA0AD" w:rsidR="00491473" w:rsidRDefault="00491473" w:rsidP="00491473">
      <w:pPr>
        <w:pStyle w:val="TextodoTrabalho"/>
      </w:pPr>
      <w:r>
        <w:t xml:space="preserve">Outra funcionalidade, no </w:t>
      </w:r>
      <w:r w:rsidR="00B20062">
        <w:t>site, é</w:t>
      </w:r>
      <w:r>
        <w:t xml:space="preserve"> a opção de criação </w:t>
      </w:r>
      <w:r w:rsidR="00B20062">
        <w:t>de “</w:t>
      </w:r>
      <w:r>
        <w:t xml:space="preserve">Bloco de Anotações”, onde, por exemplo, podemos </w:t>
      </w:r>
      <w:r w:rsidR="00584913" w:rsidRPr="00584913">
        <w:t xml:space="preserve">anotar informações sobre, </w:t>
      </w:r>
      <w:r>
        <w:t>reuniões e armazená-las através das várias ab</w:t>
      </w:r>
      <w:r w:rsidR="00584913" w:rsidRPr="00584913">
        <w:t>a</w:t>
      </w:r>
      <w:r>
        <w:t xml:space="preserve">s, possíveis no “Bloco de Anotações”, </w:t>
      </w:r>
      <w:r w:rsidR="00B20062">
        <w:t>organizando</w:t>
      </w:r>
      <w:r>
        <w:t xml:space="preserve"> as informações de cada reunião em cada uma das abas da ferramenta. Podemos referenciar cada aba da ferramenta “Bloco de Anotações” como se fossem folhas de papel. </w:t>
      </w:r>
    </w:p>
    <w:p w14:paraId="3AF6740B" w14:textId="4F9827EA" w:rsidR="00584913" w:rsidRPr="00584913" w:rsidRDefault="00584913" w:rsidP="00584913">
      <w:pPr>
        <w:pStyle w:val="TextodoTrabalho"/>
      </w:pPr>
    </w:p>
    <w:p w14:paraId="1BCE9813" w14:textId="19CB9AAC" w:rsidR="00584913" w:rsidRPr="00584913" w:rsidRDefault="00584913" w:rsidP="00584913">
      <w:pPr>
        <w:pStyle w:val="TextodoTrabalho"/>
      </w:pPr>
      <w:r w:rsidRPr="00584913">
        <w:t>É possível adicionar Tarefas</w:t>
      </w:r>
      <w:r w:rsidR="001A16BC">
        <w:t>, na ferramenta site,</w:t>
      </w:r>
      <w:r w:rsidRPr="00584913">
        <w:t xml:space="preserve"> com datas de conclusão e atribuir a usuários específicos, onde o sistema criará uma linha do tempo e também irá vincular as tarefas ao calendário.</w:t>
      </w:r>
    </w:p>
    <w:p w14:paraId="5FACDA2E" w14:textId="125887C4" w:rsidR="00681443" w:rsidRDefault="00584913" w:rsidP="00681443">
      <w:pPr>
        <w:pStyle w:val="TextodoTrabalho"/>
      </w:pPr>
      <w:r w:rsidRPr="00584913">
        <w:t>Outro recurso importante é a "Caixa de Correio" do projeto</w:t>
      </w:r>
      <w:r w:rsidR="001A16BC">
        <w:t>, que também consta na opção site</w:t>
      </w:r>
      <w:r w:rsidR="00607C55">
        <w:t>. Onde todos da equipe podem</w:t>
      </w:r>
      <w:r w:rsidRPr="00584913">
        <w:t xml:space="preserve"> ter acesso. Então quando for necessário enviar algum e-mail sobre o projeto, enviar para este novo e-mail que o sistema criou para centralizar os e-mails do projeto.</w:t>
      </w:r>
    </w:p>
    <w:p w14:paraId="053B0948" w14:textId="2D9DF63F" w:rsidR="001E5F26" w:rsidRDefault="001E5F26" w:rsidP="00681443">
      <w:pPr>
        <w:pStyle w:val="Ttulo3"/>
      </w:pPr>
      <w:bookmarkStart w:id="24" w:name="_Toc456011001"/>
      <w:r>
        <w:t>Ferramenta Tarefas</w:t>
      </w:r>
      <w:r w:rsidR="00B20062">
        <w:t>®</w:t>
      </w:r>
      <w:bookmarkEnd w:id="24"/>
    </w:p>
    <w:p w14:paraId="44DFB838" w14:textId="2646710C" w:rsidR="00A056E9" w:rsidRPr="00A056E9" w:rsidRDefault="00681443" w:rsidP="00A056E9">
      <w:pPr>
        <w:pStyle w:val="TextodoTrabalho"/>
      </w:pPr>
      <w:r>
        <w:t>A</w:t>
      </w:r>
      <w:r w:rsidR="00A056E9">
        <w:t xml:space="preserve"> ferramenta T</w:t>
      </w:r>
      <w:r w:rsidR="00A056E9" w:rsidRPr="00A056E9">
        <w:t xml:space="preserve">arefas </w:t>
      </w:r>
      <w:r w:rsidR="00A056E9">
        <w:t>do Microsoft Office 365</w:t>
      </w:r>
      <w:r w:rsidR="00E557A4">
        <w:t>®</w:t>
      </w:r>
      <w:r w:rsidR="00A056E9">
        <w:t xml:space="preserve">, geralmente combinada com o calendário, </w:t>
      </w:r>
      <w:r w:rsidR="00A056E9" w:rsidRPr="00A056E9">
        <w:t>auxilia no controle sobre as coisas que é preciso fazer</w:t>
      </w:r>
      <w:r w:rsidR="00A056E9">
        <w:t xml:space="preserve"> e podem ser delegadas a pessoas específicas. Porém, </w:t>
      </w:r>
      <w:r w:rsidR="00A056E9" w:rsidRPr="00A056E9">
        <w:t>não necessariamente precis</w:t>
      </w:r>
      <w:r w:rsidR="00A056E9">
        <w:t>am</w:t>
      </w:r>
      <w:r w:rsidR="00A056E9" w:rsidRPr="00A056E9">
        <w:t xml:space="preserve"> estar vinculadas ao calendário.</w:t>
      </w:r>
    </w:p>
    <w:p w14:paraId="55AB0480" w14:textId="77777777" w:rsidR="00A056E9" w:rsidRPr="00A056E9" w:rsidRDefault="00A056E9" w:rsidP="00A056E9">
      <w:pPr>
        <w:pStyle w:val="TextodoTrabalho"/>
      </w:pPr>
      <w:r w:rsidRPr="00A056E9">
        <w:t>Principais funcionalidades:</w:t>
      </w:r>
    </w:p>
    <w:p w14:paraId="1CD87945" w14:textId="102DCD61" w:rsidR="00A056E9" w:rsidRPr="00A056E9" w:rsidRDefault="00A056E9" w:rsidP="00A056E9">
      <w:pPr>
        <w:pStyle w:val="TextodoTrabalho"/>
        <w:numPr>
          <w:ilvl w:val="0"/>
          <w:numId w:val="39"/>
        </w:numPr>
      </w:pPr>
      <w:r w:rsidRPr="00A056E9">
        <w:t>Exibir tarefas no Outlook Web</w:t>
      </w:r>
      <w:r w:rsidR="00E557A4">
        <w:t>®</w:t>
      </w:r>
      <w:r w:rsidRPr="00A056E9">
        <w:t xml:space="preserve"> App</w:t>
      </w:r>
    </w:p>
    <w:p w14:paraId="37B10C95" w14:textId="77777777" w:rsidR="00A056E9" w:rsidRPr="00A056E9" w:rsidRDefault="00A056E9" w:rsidP="00A056E9">
      <w:pPr>
        <w:pStyle w:val="TextodoTrabalho"/>
        <w:numPr>
          <w:ilvl w:val="0"/>
          <w:numId w:val="39"/>
        </w:numPr>
      </w:pPr>
      <w:r w:rsidRPr="00A056E9">
        <w:t>A lista de tarefas</w:t>
      </w:r>
    </w:p>
    <w:p w14:paraId="1E3C72AB" w14:textId="77777777" w:rsidR="00A056E9" w:rsidRPr="00A056E9" w:rsidRDefault="00A056E9" w:rsidP="00A056E9">
      <w:pPr>
        <w:pStyle w:val="TextodoTrabalho"/>
        <w:numPr>
          <w:ilvl w:val="0"/>
          <w:numId w:val="39"/>
        </w:numPr>
      </w:pPr>
      <w:r w:rsidRPr="00A056E9">
        <w:t>Criar tarefas</w:t>
      </w:r>
    </w:p>
    <w:p w14:paraId="1007C8FD" w14:textId="77777777" w:rsidR="00A056E9" w:rsidRPr="00A056E9" w:rsidRDefault="00A056E9" w:rsidP="00A056E9">
      <w:pPr>
        <w:pStyle w:val="TextodoTrabalho"/>
        <w:numPr>
          <w:ilvl w:val="0"/>
          <w:numId w:val="39"/>
        </w:numPr>
      </w:pPr>
      <w:r w:rsidRPr="00A056E9">
        <w:t>Editar tarefas</w:t>
      </w:r>
    </w:p>
    <w:p w14:paraId="15B65499" w14:textId="77777777" w:rsidR="00A056E9" w:rsidRPr="00A056E9" w:rsidRDefault="00A056E9" w:rsidP="00A056E9">
      <w:pPr>
        <w:pStyle w:val="TextodoTrabalho"/>
        <w:numPr>
          <w:ilvl w:val="0"/>
          <w:numId w:val="39"/>
        </w:numPr>
      </w:pPr>
      <w:r w:rsidRPr="00A056E9">
        <w:t>Atribuir pessoas as tarefas</w:t>
      </w:r>
    </w:p>
    <w:p w14:paraId="0ED83E63" w14:textId="2638832D" w:rsidR="001E5F26" w:rsidRDefault="001E5F26" w:rsidP="00681443">
      <w:pPr>
        <w:pStyle w:val="Ttulo3"/>
      </w:pPr>
      <w:bookmarkStart w:id="25" w:name="_Toc456011002"/>
      <w:r>
        <w:t xml:space="preserve">Ferramenta </w:t>
      </w:r>
      <w:r w:rsidR="00B71C9A">
        <w:t>M</w:t>
      </w:r>
      <w:r w:rsidR="001778C3">
        <w:t xml:space="preserve">icrosoft </w:t>
      </w:r>
      <w:r>
        <w:t>Delve</w:t>
      </w:r>
      <w:r w:rsidR="00B71C9A">
        <w:t>®</w:t>
      </w:r>
      <w:bookmarkEnd w:id="25"/>
    </w:p>
    <w:p w14:paraId="18DE1669" w14:textId="11AC662E" w:rsidR="00C53E22" w:rsidRPr="00C53E22" w:rsidRDefault="00E557A4" w:rsidP="00C53E22">
      <w:pPr>
        <w:pStyle w:val="TextodoTrabalho"/>
      </w:pPr>
      <w:r>
        <w:t>A ferramenta M</w:t>
      </w:r>
      <w:r w:rsidR="001778C3">
        <w:t xml:space="preserve">icrosoft </w:t>
      </w:r>
      <w:r w:rsidR="00C53E22" w:rsidRPr="00C53E22">
        <w:t>Office Delve</w:t>
      </w:r>
      <w:r w:rsidR="009E6B41">
        <w:t>®</w:t>
      </w:r>
      <w:r w:rsidR="00C53E22" w:rsidRPr="00C53E22">
        <w:t xml:space="preserve"> é o lugar para conhecer pessoas. Encontrar informações de perfil, bem como </w:t>
      </w:r>
      <w:r>
        <w:t xml:space="preserve">as </w:t>
      </w:r>
      <w:r w:rsidR="00C53E22" w:rsidRPr="00C53E22">
        <w:t xml:space="preserve">pessoas e os documentos em que elas trabalham. Mostra informações personalizadas de todo o </w:t>
      </w:r>
      <w:r w:rsidR="00312B9E">
        <w:t>M</w:t>
      </w:r>
      <w:r w:rsidR="001778C3">
        <w:t xml:space="preserve">icrosoft </w:t>
      </w:r>
      <w:r w:rsidR="00C53E22" w:rsidRPr="00C53E22">
        <w:t>Office 365</w:t>
      </w:r>
      <w:r w:rsidR="009E6B41">
        <w:t>®</w:t>
      </w:r>
      <w:r w:rsidR="00C53E22" w:rsidRPr="00C53E22">
        <w:t xml:space="preserve"> com base no que se está trabalhando e nos itens mais populares ao seu redor.</w:t>
      </w:r>
      <w:r w:rsidR="00C53E22">
        <w:t xml:space="preserve"> </w:t>
      </w:r>
      <w:r w:rsidR="00C53E22" w:rsidRPr="00C53E22">
        <w:t>Localizar informações sobre pessoas</w:t>
      </w:r>
      <w:r w:rsidR="00312B9E">
        <w:t>,</w:t>
      </w:r>
      <w:r w:rsidR="00C53E22" w:rsidRPr="00C53E22">
        <w:t xml:space="preserve"> e através de pessoas</w:t>
      </w:r>
      <w:r w:rsidR="00312B9E">
        <w:t>,</w:t>
      </w:r>
      <w:r w:rsidR="00C53E22" w:rsidRPr="00C53E22">
        <w:t xml:space="preserve"> ajudar outras pessoas a encontrá-lo.</w:t>
      </w:r>
    </w:p>
    <w:p w14:paraId="1B0E87B3" w14:textId="3E211F5D" w:rsidR="00C53E22" w:rsidRPr="00C53E22" w:rsidRDefault="00C53E22" w:rsidP="00C53E22">
      <w:pPr>
        <w:pStyle w:val="TextodoTrabalho"/>
      </w:pPr>
      <w:r w:rsidRPr="00C53E22">
        <w:t xml:space="preserve">Não é preciso lembrar o título de um documento ou onde ele está armazenado. O </w:t>
      </w:r>
      <w:r w:rsidR="001778C3">
        <w:t xml:space="preserve">Microsoft </w:t>
      </w:r>
      <w:r w:rsidRPr="00C53E22">
        <w:t>Delve</w:t>
      </w:r>
      <w:r w:rsidR="00597C24">
        <w:t>®</w:t>
      </w:r>
      <w:r w:rsidRPr="00C53E22">
        <w:t xml:space="preserve"> mostra documentos, independentemente de onde eles estão armazenados no OneDrive</w:t>
      </w:r>
      <w:r w:rsidR="009E6B41">
        <w:t>®</w:t>
      </w:r>
      <w:r w:rsidRPr="00C53E22">
        <w:t xml:space="preserve"> ou em Sites </w:t>
      </w:r>
      <w:r>
        <w:t>d</w:t>
      </w:r>
      <w:r w:rsidRPr="00C53E22">
        <w:t xml:space="preserve">o </w:t>
      </w:r>
      <w:r w:rsidR="00597C24">
        <w:t>M</w:t>
      </w:r>
      <w:r w:rsidR="001778C3">
        <w:t xml:space="preserve">icrosoft </w:t>
      </w:r>
      <w:r w:rsidRPr="00C53E22">
        <w:t>Office 365</w:t>
      </w:r>
      <w:r w:rsidR="009E6B41">
        <w:t>®</w:t>
      </w:r>
      <w:r w:rsidRPr="00C53E22">
        <w:t>.</w:t>
      </w:r>
      <w:r>
        <w:t xml:space="preserve"> </w:t>
      </w:r>
      <w:r w:rsidRPr="00C53E22">
        <w:t xml:space="preserve">O </w:t>
      </w:r>
      <w:r w:rsidR="00597C24">
        <w:t>M</w:t>
      </w:r>
      <w:r w:rsidR="001778C3">
        <w:t xml:space="preserve">icrosoft </w:t>
      </w:r>
      <w:r w:rsidRPr="00C53E22">
        <w:t>Delve</w:t>
      </w:r>
      <w:r w:rsidR="00597C24">
        <w:t>®</w:t>
      </w:r>
      <w:r w:rsidRPr="00C53E22">
        <w:t xml:space="preserve"> nunca altera as permissões, portanto, só é possível visualizar os documentos aos quais já se tem acesso. Outras pessoas não podem ver seus documentos privados.</w:t>
      </w:r>
    </w:p>
    <w:p w14:paraId="1778916E" w14:textId="3E81D118" w:rsidR="00C53E22" w:rsidRPr="00C53E22" w:rsidRDefault="00C53E22" w:rsidP="00C53E22">
      <w:pPr>
        <w:pStyle w:val="TextodoTrabalho"/>
      </w:pPr>
      <w:r w:rsidRPr="00C53E22">
        <w:lastRenderedPageBreak/>
        <w:t xml:space="preserve">Quanto mais </w:t>
      </w:r>
      <w:r w:rsidR="00597C24">
        <w:t>o usuário</w:t>
      </w:r>
      <w:r w:rsidRPr="00C53E22">
        <w:t xml:space="preserve"> e seus colegas trabalham juntos usando o </w:t>
      </w:r>
      <w:r w:rsidR="00597C24">
        <w:t>M</w:t>
      </w:r>
      <w:r w:rsidR="001778C3">
        <w:t xml:space="preserve">icrosoft </w:t>
      </w:r>
      <w:r w:rsidRPr="00C53E22">
        <w:t>Office 365</w:t>
      </w:r>
      <w:r w:rsidR="00597C24">
        <w:t>®</w:t>
      </w:r>
      <w:r w:rsidRPr="00C53E22">
        <w:t xml:space="preserve"> para exibir, editar e compartilhar os documentos entre si, mais útil o </w:t>
      </w:r>
      <w:r w:rsidR="00597C24">
        <w:t>M</w:t>
      </w:r>
      <w:r w:rsidR="001778C3">
        <w:t xml:space="preserve">icrosoft </w:t>
      </w:r>
      <w:r w:rsidRPr="00C53E22">
        <w:t>Delve</w:t>
      </w:r>
      <w:r w:rsidR="00597C24">
        <w:t>®</w:t>
      </w:r>
      <w:r w:rsidRPr="00C53E22">
        <w:t xml:space="preserve"> será para todos. O </w:t>
      </w:r>
      <w:r w:rsidR="00597C24">
        <w:t>M</w:t>
      </w:r>
      <w:r w:rsidR="001778C3">
        <w:t xml:space="preserve">icrosoft </w:t>
      </w:r>
      <w:r w:rsidRPr="00C53E22">
        <w:t>Delve</w:t>
      </w:r>
      <w:r w:rsidR="00597C24">
        <w:t>®</w:t>
      </w:r>
      <w:r>
        <w:t xml:space="preserve"> </w:t>
      </w:r>
      <w:r w:rsidRPr="00C53E22">
        <w:t xml:space="preserve">mostra aos usuários o conteúdo mais relevante com base no que e com quem eles estão trabalhando. As informações contidas em </w:t>
      </w:r>
      <w:r w:rsidR="00597C24">
        <w:t>M</w:t>
      </w:r>
      <w:r w:rsidR="001778C3">
        <w:t xml:space="preserve">icrosoft </w:t>
      </w:r>
      <w:r w:rsidRPr="00C53E22">
        <w:t>Delve</w:t>
      </w:r>
      <w:r w:rsidR="00597C24">
        <w:t>®</w:t>
      </w:r>
      <w:r w:rsidRPr="00C53E22">
        <w:t xml:space="preserve"> são ajustadas para cada usuário e eles só podem consultar os itens aos quais já têm acesso, pois o Delve não altera permissões.</w:t>
      </w:r>
    </w:p>
    <w:p w14:paraId="076FF3AB" w14:textId="77777777" w:rsidR="00C53E22" w:rsidRPr="00C53E22" w:rsidRDefault="00C53E22" w:rsidP="00C53E22">
      <w:pPr>
        <w:pStyle w:val="TextodoTrabalho"/>
      </w:pPr>
      <w:r w:rsidRPr="00C53E22">
        <w:t>Principais funcionalidades:</w:t>
      </w:r>
    </w:p>
    <w:p w14:paraId="6CE39E44" w14:textId="25EC00AB" w:rsidR="00C53E22" w:rsidRPr="00C53E22" w:rsidRDefault="00C53E22" w:rsidP="00C53E22">
      <w:pPr>
        <w:pStyle w:val="TextodoTrabalho"/>
        <w:numPr>
          <w:ilvl w:val="0"/>
          <w:numId w:val="40"/>
        </w:numPr>
      </w:pPr>
      <w:r w:rsidRPr="00C53E22">
        <w:t xml:space="preserve">Cada usuário da organização tem sua própria página de perfil no </w:t>
      </w:r>
      <w:r w:rsidR="001778C3">
        <w:t xml:space="preserve">Microsoft </w:t>
      </w:r>
      <w:r w:rsidRPr="00C53E22">
        <w:t>Delve</w:t>
      </w:r>
      <w:r w:rsidR="00597C24">
        <w:t>®</w:t>
      </w:r>
      <w:r w:rsidRPr="00C53E22">
        <w:t>;</w:t>
      </w:r>
    </w:p>
    <w:p w14:paraId="733B8AEA" w14:textId="4E0E0AFA" w:rsidR="00C53E22" w:rsidRPr="00C53E22" w:rsidRDefault="00C53E22" w:rsidP="00C53E22">
      <w:pPr>
        <w:pStyle w:val="TextodoTrabalho"/>
        <w:numPr>
          <w:ilvl w:val="0"/>
          <w:numId w:val="40"/>
        </w:numPr>
      </w:pPr>
      <w:r w:rsidRPr="00C53E22">
        <w:t>Utilizar as páginas de perfil para localizar informações sobre pessoas e por meio de pessoas</w:t>
      </w:r>
      <w:r w:rsidR="00597C24">
        <w:t xml:space="preserve">, </w:t>
      </w:r>
      <w:r w:rsidRPr="00C53E22">
        <w:t>ajudar outras pessoas a encontrá-lo;</w:t>
      </w:r>
    </w:p>
    <w:p w14:paraId="4E4D28B8" w14:textId="77777777" w:rsidR="00C53E22" w:rsidRPr="00C53E22" w:rsidRDefault="00C53E22" w:rsidP="00C53E22">
      <w:pPr>
        <w:pStyle w:val="TextodoTrabalho"/>
        <w:numPr>
          <w:ilvl w:val="0"/>
          <w:numId w:val="40"/>
        </w:numPr>
      </w:pPr>
      <w:r w:rsidRPr="00C53E22">
        <w:t>Conectar-se com outras pessoas diretamente da sua página de perfil;</w:t>
      </w:r>
    </w:p>
    <w:p w14:paraId="01200279" w14:textId="6462CAF8" w:rsidR="00C53E22" w:rsidRPr="00C53E22" w:rsidRDefault="00C53E22" w:rsidP="00C53E22">
      <w:pPr>
        <w:pStyle w:val="TextodoTrabalho"/>
        <w:numPr>
          <w:ilvl w:val="0"/>
          <w:numId w:val="40"/>
        </w:numPr>
      </w:pPr>
      <w:r w:rsidRPr="00C53E22">
        <w:t xml:space="preserve">Clicar nos nomes ou imagens em qualquer lugar no </w:t>
      </w:r>
      <w:r w:rsidR="00597C24">
        <w:t>M</w:t>
      </w:r>
      <w:r w:rsidR="001778C3">
        <w:t xml:space="preserve">icrosoft </w:t>
      </w:r>
      <w:r w:rsidRPr="00C53E22">
        <w:t>Delve</w:t>
      </w:r>
      <w:r w:rsidR="00597C24">
        <w:t>®</w:t>
      </w:r>
      <w:r w:rsidRPr="00C53E22">
        <w:t xml:space="preserve"> para ver os documentos que estão trabalhando ou para saber mais sobre eles de alguém;</w:t>
      </w:r>
    </w:p>
    <w:p w14:paraId="440B9773" w14:textId="77777777" w:rsidR="00C53E22" w:rsidRPr="00C53E22" w:rsidRDefault="00C53E22" w:rsidP="00C53E22">
      <w:pPr>
        <w:pStyle w:val="TextodoTrabalho"/>
        <w:numPr>
          <w:ilvl w:val="0"/>
          <w:numId w:val="40"/>
        </w:numPr>
      </w:pPr>
      <w:r w:rsidRPr="00C53E22">
        <w:t>Adicionar como favorito, documentos interessantes, para facilmente voltar a ele mais tarde;</w:t>
      </w:r>
    </w:p>
    <w:p w14:paraId="0BBDF92A" w14:textId="77777777" w:rsidR="00681443" w:rsidRDefault="00C53E22" w:rsidP="009B50AB">
      <w:pPr>
        <w:pStyle w:val="TextodoTrabalho"/>
        <w:numPr>
          <w:ilvl w:val="0"/>
          <w:numId w:val="40"/>
        </w:numPr>
        <w:rPr>
          <w:lang w:eastAsia="en-US"/>
        </w:rPr>
      </w:pPr>
      <w:r w:rsidRPr="00C53E22">
        <w:t>Procurar pessoas, documentos ou quadros.</w:t>
      </w:r>
    </w:p>
    <w:p w14:paraId="120C6BCB" w14:textId="3E5238B1" w:rsidR="001E5F26" w:rsidRDefault="001E5F26" w:rsidP="00681443">
      <w:pPr>
        <w:pStyle w:val="Ttulo3"/>
      </w:pPr>
      <w:bookmarkStart w:id="26" w:name="_Toc456011003"/>
      <w:r>
        <w:t xml:space="preserve">Ferramenta </w:t>
      </w:r>
      <w:r w:rsidR="00B71C9A">
        <w:t>M</w:t>
      </w:r>
      <w:r w:rsidR="001778C3">
        <w:t xml:space="preserve">icrosoft </w:t>
      </w:r>
      <w:r w:rsidR="00AD4771">
        <w:t>Vídeo</w:t>
      </w:r>
      <w:r w:rsidR="00B71C9A">
        <w:t>®</w:t>
      </w:r>
      <w:bookmarkEnd w:id="26"/>
    </w:p>
    <w:p w14:paraId="019012AE" w14:textId="444B0949" w:rsidR="00495F43" w:rsidRPr="00495F43" w:rsidRDefault="00F10661" w:rsidP="00495F43">
      <w:pPr>
        <w:pStyle w:val="TextodoTrabalho"/>
      </w:pPr>
      <w:r>
        <w:t>A ferramenta M</w:t>
      </w:r>
      <w:r w:rsidR="001778C3">
        <w:t xml:space="preserve">icrosoft </w:t>
      </w:r>
      <w:r w:rsidR="00495F43" w:rsidRPr="00495F43">
        <w:t>Vídeo</w:t>
      </w:r>
      <w:r>
        <w:t>®</w:t>
      </w:r>
      <w:r w:rsidR="00495F43" w:rsidRPr="00495F43">
        <w:t xml:space="preserve"> do </w:t>
      </w:r>
      <w:r>
        <w:t>M</w:t>
      </w:r>
      <w:r w:rsidR="001778C3">
        <w:t xml:space="preserve">icrosoft </w:t>
      </w:r>
      <w:r w:rsidR="00495F43" w:rsidRPr="00495F43">
        <w:t>Office 365</w:t>
      </w:r>
      <w:r>
        <w:t>®</w:t>
      </w:r>
      <w:r w:rsidR="00495F43" w:rsidRPr="00495F43">
        <w:t xml:space="preserve"> é um portal de site de intranet onde as pessoas em sua organização podem postar e </w:t>
      </w:r>
      <w:r w:rsidR="00AF43FA">
        <w:t>assistir</w:t>
      </w:r>
      <w:r w:rsidR="00495F43" w:rsidRPr="00495F43">
        <w:t xml:space="preserve"> vídeos. Trata-se de um serviço de vídeo </w:t>
      </w:r>
      <w:r w:rsidR="00495F43" w:rsidRPr="00AF43FA">
        <w:rPr>
          <w:i/>
        </w:rPr>
        <w:t>streaming</w:t>
      </w:r>
      <w:r w:rsidR="00495F43" w:rsidRPr="00495F43">
        <w:t xml:space="preserve"> para sua organização que está disponível com o SharePoint</w:t>
      </w:r>
      <w:r w:rsidR="00AF43FA">
        <w:t>®</w:t>
      </w:r>
      <w:r w:rsidR="00495F43" w:rsidRPr="00495F43">
        <w:t xml:space="preserve"> Online no Office 365</w:t>
      </w:r>
      <w:r w:rsidR="00AF43FA">
        <w:t>®</w:t>
      </w:r>
      <w:r w:rsidR="001778C3">
        <w:t>.</w:t>
      </w:r>
      <w:r w:rsidR="00AF43FA">
        <w:t xml:space="preserve"> Ele é um </w:t>
      </w:r>
      <w:r w:rsidR="00495F43" w:rsidRPr="00495F43">
        <w:t>lugar para compartilhar vídeos de comunicações executivas ou gravações de aulas, reuniões, apresentações ou sessõ</w:t>
      </w:r>
      <w:r w:rsidR="00AF43FA">
        <w:t xml:space="preserve">es de treinamento, por </w:t>
      </w:r>
      <w:r w:rsidR="001778C3">
        <w:t>exemplo. A</w:t>
      </w:r>
      <w:r w:rsidR="00AF43FA">
        <w:t xml:space="preserve"> ferramenta </w:t>
      </w:r>
      <w:r w:rsidR="00495F43" w:rsidRPr="00495F43">
        <w:t>exibe uma imagem em miniatura de cada vídeo no site. Basta selecionar uma miniatura para exibir um determinado vídeo.</w:t>
      </w:r>
    </w:p>
    <w:p w14:paraId="413128C8" w14:textId="0047BAC9" w:rsidR="00681443" w:rsidRDefault="00AF43FA" w:rsidP="00495F43">
      <w:pPr>
        <w:pStyle w:val="TextodoTrabalho"/>
      </w:pPr>
      <w:r>
        <w:t>A ferramenta M</w:t>
      </w:r>
      <w:r w:rsidR="00212A55">
        <w:t xml:space="preserve">icrosoft </w:t>
      </w:r>
      <w:r w:rsidR="00495F43" w:rsidRPr="00495F43">
        <w:t>Vídeo</w:t>
      </w:r>
      <w:r>
        <w:t>®</w:t>
      </w:r>
      <w:r w:rsidR="00495F43" w:rsidRPr="00495F43">
        <w:t xml:space="preserve"> vem com um canal pré-configurado chamado </w:t>
      </w:r>
      <w:r>
        <w:t xml:space="preserve">de </w:t>
      </w:r>
      <w:r w:rsidR="00495F43" w:rsidRPr="00495F43">
        <w:t>Comunidade. Por padrão, todos em sua organização podem editar e exibir o canal Comunidade, mas é possível alterar essas permissões caso desejado. Por exemplo, existe a possibilidade de alterar a permissão do editor para o canal Comunidade de modo que somente determinadas pessoas possam carregar vídeos nele</w:t>
      </w:r>
      <w:r w:rsidR="00681443">
        <w:t>.</w:t>
      </w:r>
    </w:p>
    <w:p w14:paraId="15F64D93" w14:textId="602FE767" w:rsidR="001E5F26" w:rsidRDefault="001E5F26" w:rsidP="00681443">
      <w:pPr>
        <w:pStyle w:val="Ttulo3"/>
      </w:pPr>
      <w:bookmarkStart w:id="27" w:name="_Toc456011004"/>
      <w:r>
        <w:lastRenderedPageBreak/>
        <w:t xml:space="preserve">Ferramenta </w:t>
      </w:r>
      <w:r w:rsidR="00B71C9A">
        <w:t>M</w:t>
      </w:r>
      <w:r w:rsidR="00212A55">
        <w:t xml:space="preserve">icrosoft </w:t>
      </w:r>
      <w:r>
        <w:t>Word</w:t>
      </w:r>
      <w:r w:rsidR="00FB056A">
        <w:t xml:space="preserve"> </w:t>
      </w:r>
      <w:r>
        <w:t>Online</w:t>
      </w:r>
      <w:r w:rsidR="00FB056A">
        <w:t>®</w:t>
      </w:r>
      <w:bookmarkEnd w:id="27"/>
    </w:p>
    <w:p w14:paraId="250AB228" w14:textId="747F2E38" w:rsidR="0091557D" w:rsidRPr="0091557D" w:rsidRDefault="00FB056A" w:rsidP="00FB056A">
      <w:pPr>
        <w:pStyle w:val="TextodoTrabalho"/>
        <w:spacing w:line="480" w:lineRule="auto"/>
      </w:pPr>
      <w:r>
        <w:t>A ferramenta</w:t>
      </w:r>
      <w:r w:rsidR="0091557D" w:rsidRPr="0091557D">
        <w:t xml:space="preserve"> </w:t>
      </w:r>
      <w:r>
        <w:t>M</w:t>
      </w:r>
      <w:r w:rsidR="00212A55">
        <w:t xml:space="preserve">icrosoft </w:t>
      </w:r>
      <w:r w:rsidR="0091557D" w:rsidRPr="0091557D">
        <w:t>Word Online</w:t>
      </w:r>
      <w:r>
        <w:t>®</w:t>
      </w:r>
      <w:r w:rsidR="0091557D" w:rsidRPr="0091557D">
        <w:t xml:space="preserve"> permite que criar, e</w:t>
      </w:r>
      <w:r w:rsidR="00C93645">
        <w:t xml:space="preserve">ditar e compartilhar documentos gerados através da ferramenta </w:t>
      </w:r>
      <w:r w:rsidR="0091557D" w:rsidRPr="0091557D">
        <w:t>Word</w:t>
      </w:r>
      <w:r w:rsidR="00C93645">
        <w:t>®</w:t>
      </w:r>
      <w:r w:rsidR="0091557D" w:rsidRPr="0091557D">
        <w:t xml:space="preserve"> diretamente através do navegador. Acessar os documentos em qualquer dispositivo e trabalhar com outras pessoas ao mesmo tempo.</w:t>
      </w:r>
    </w:p>
    <w:p w14:paraId="26617363" w14:textId="2EF5A8E1" w:rsidR="0091557D" w:rsidRDefault="0091557D" w:rsidP="0091557D">
      <w:pPr>
        <w:pStyle w:val="TextodoTrabalho"/>
      </w:pPr>
      <w:r w:rsidRPr="0091557D">
        <w:t>Para trabalhar em conjunto no Word Online</w:t>
      </w:r>
      <w:r w:rsidR="00F94386">
        <w:t>®</w:t>
      </w:r>
      <w:r w:rsidRPr="0091557D">
        <w:t>, é preciso somente editar um documento</w:t>
      </w:r>
      <w:r>
        <w:t xml:space="preserve"> (da mesma forma realizada na versão </w:t>
      </w:r>
      <w:r w:rsidRPr="0091557D">
        <w:rPr>
          <w:i/>
        </w:rPr>
        <w:t>desktop</w:t>
      </w:r>
      <w:r>
        <w:t>)</w:t>
      </w:r>
      <w:r w:rsidRPr="0091557D">
        <w:t xml:space="preserve">. Se outros </w:t>
      </w:r>
      <w:r w:rsidR="00F94386">
        <w:t xml:space="preserve">usuários </w:t>
      </w:r>
      <w:r w:rsidRPr="0091557D">
        <w:t>também o estiverem editando, o Word Online</w:t>
      </w:r>
      <w:r w:rsidR="00F94386">
        <w:t>®</w:t>
      </w:r>
      <w:r w:rsidRPr="0091557D">
        <w:t xml:space="preserve"> alertará sobre a presença dessas pessoas e mostrará o parágrafo no qual elas estão trabalhando. Não há um modo e nem um comando de coautoria para iniciar o trabalho.</w:t>
      </w:r>
    </w:p>
    <w:p w14:paraId="0394620E" w14:textId="74C1EA4B" w:rsidR="00681443" w:rsidRDefault="00212A55" w:rsidP="0091557D">
      <w:pPr>
        <w:pStyle w:val="TextodoTrabalho"/>
        <w:rPr>
          <w:lang w:eastAsia="en-US"/>
        </w:rPr>
      </w:pPr>
      <w:r>
        <w:t xml:space="preserve">A ferramenta </w:t>
      </w:r>
      <w:r w:rsidR="0091557D" w:rsidRPr="0091557D">
        <w:t>Word Online</w:t>
      </w:r>
      <w:r w:rsidR="00465DE0">
        <w:t>®</w:t>
      </w:r>
      <w:r w:rsidR="0091557D" w:rsidRPr="0091557D">
        <w:t xml:space="preserve"> envia uma breve notificação quando os autores entram e saem de um documento</w:t>
      </w:r>
      <w:r w:rsidR="0091557D">
        <w:t xml:space="preserve"> e s</w:t>
      </w:r>
      <w:r w:rsidR="0091557D" w:rsidRPr="0091557D">
        <w:t>empre é possível ver quem está trabalhando no momento no documento clicando na parte superior da janela.</w:t>
      </w:r>
      <w:r w:rsidR="0091557D">
        <w:t xml:space="preserve"> </w:t>
      </w:r>
      <w:r w:rsidR="0091557D" w:rsidRPr="0091557D">
        <w:t>Um indicador colorido mostra</w:t>
      </w:r>
      <w:r w:rsidR="0091557D">
        <w:t>rá</w:t>
      </w:r>
      <w:r w:rsidR="0091557D" w:rsidRPr="0091557D">
        <w:t xml:space="preserve"> onde outras pessoas estão editando o documento.</w:t>
      </w:r>
    </w:p>
    <w:p w14:paraId="6E825254" w14:textId="024603B9" w:rsidR="001E5F26" w:rsidRDefault="001E5F26" w:rsidP="00681443">
      <w:pPr>
        <w:pStyle w:val="Ttulo3"/>
      </w:pPr>
      <w:bookmarkStart w:id="28" w:name="_Toc456011005"/>
      <w:r>
        <w:t>Ferramentas OneNote Online</w:t>
      </w:r>
      <w:r w:rsidR="00334264">
        <w:t>®</w:t>
      </w:r>
      <w:bookmarkEnd w:id="28"/>
    </w:p>
    <w:p w14:paraId="189D56E8" w14:textId="77777777" w:rsidR="000A117B" w:rsidRDefault="000A117B" w:rsidP="00694732">
      <w:pPr>
        <w:pStyle w:val="TextodoTrabalho"/>
      </w:pPr>
      <w:r>
        <w:t>É</w:t>
      </w:r>
      <w:r w:rsidRPr="000A117B">
        <w:t xml:space="preserve"> um bloco de anotações digital que fornece um local único</w:t>
      </w:r>
      <w:r>
        <w:t>, organizado em abas e seções e</w:t>
      </w:r>
      <w:r w:rsidRPr="000A117B">
        <w:t xml:space="preserve"> </w:t>
      </w:r>
      <w:r>
        <w:t>que permite</w:t>
      </w:r>
      <w:r w:rsidRPr="000A117B">
        <w:t xml:space="preserve"> coletar todas anotações e informações, com os benefícios adicionais de recursos avançados de pesquisa para encontrar </w:t>
      </w:r>
      <w:r>
        <w:t>anotações já salvas, inclusive em imagens.</w:t>
      </w:r>
      <w:r w:rsidRPr="000A117B">
        <w:t xml:space="preserve"> </w:t>
      </w:r>
    </w:p>
    <w:p w14:paraId="671BB575" w14:textId="5A79E5E1" w:rsidR="00694732" w:rsidRPr="00694732" w:rsidRDefault="00694732" w:rsidP="00694732">
      <w:pPr>
        <w:pStyle w:val="TextodoTrabalho"/>
      </w:pPr>
      <w:r w:rsidRPr="00694732">
        <w:t>Com o OneNote Online</w:t>
      </w:r>
      <w:r w:rsidR="00334264">
        <w:t>®</w:t>
      </w:r>
      <w:r w:rsidRPr="00694732">
        <w:t xml:space="preserve">, </w:t>
      </w:r>
      <w:r w:rsidR="00DA5999">
        <w:t>é possível</w:t>
      </w:r>
      <w:r w:rsidRPr="00694732">
        <w:t xml:space="preserve"> usar o navegador da Web para criar, abrir, exibir, editar, formatar e compartilhar blocos de anotações do OneNote</w:t>
      </w:r>
      <w:r w:rsidR="00334264">
        <w:t xml:space="preserve"> Online®</w:t>
      </w:r>
      <w:r w:rsidRPr="00694732">
        <w:t xml:space="preserve"> </w:t>
      </w:r>
      <w:r w:rsidR="00DA5999">
        <w:t>c</w:t>
      </w:r>
      <w:r w:rsidRPr="00694732">
        <w:t>ri</w:t>
      </w:r>
      <w:r w:rsidR="00DA5999">
        <w:t>ado</w:t>
      </w:r>
      <w:r w:rsidRPr="00694732">
        <w:t xml:space="preserve"> no OneDrive</w:t>
      </w:r>
      <w:r w:rsidR="00334264">
        <w:t>®</w:t>
      </w:r>
      <w:r w:rsidRPr="00694732">
        <w:t xml:space="preserve">. </w:t>
      </w:r>
      <w:r w:rsidR="00DA5999">
        <w:t>Oferece também o recurso de</w:t>
      </w:r>
      <w:r w:rsidRPr="00694732">
        <w:t> criar ou compartilhar blocos de anotações em bibliotecas do</w:t>
      </w:r>
      <w:r w:rsidR="00DA5999">
        <w:t>s</w:t>
      </w:r>
      <w:r w:rsidRPr="00694732">
        <w:t xml:space="preserve"> </w:t>
      </w:r>
      <w:r w:rsidR="00DA5999">
        <w:t>S</w:t>
      </w:r>
      <w:r w:rsidRPr="00694732">
        <w:t>ite</w:t>
      </w:r>
      <w:r w:rsidR="00DA5999">
        <w:t xml:space="preserve">s do </w:t>
      </w:r>
      <w:r w:rsidR="00334264">
        <w:t>M</w:t>
      </w:r>
      <w:r w:rsidR="00EC756E">
        <w:t xml:space="preserve">icrosoft </w:t>
      </w:r>
      <w:r w:rsidR="00DA5999">
        <w:t>Office 365</w:t>
      </w:r>
      <w:r w:rsidR="00334264">
        <w:t>®</w:t>
      </w:r>
      <w:r w:rsidRPr="00694732">
        <w:t>.</w:t>
      </w:r>
    </w:p>
    <w:p w14:paraId="2D0D25AB" w14:textId="77777777" w:rsidR="00694732" w:rsidRPr="00694732" w:rsidRDefault="00694732" w:rsidP="00694732">
      <w:pPr>
        <w:pStyle w:val="TextodoTrabalho"/>
      </w:pPr>
      <w:r w:rsidRPr="00694732">
        <w:t>Principais funcionalidades:</w:t>
      </w:r>
    </w:p>
    <w:p w14:paraId="6C6AD4A1" w14:textId="5C19C3C9" w:rsidR="00694732" w:rsidRPr="00694732" w:rsidRDefault="00694732" w:rsidP="00694732">
      <w:pPr>
        <w:pStyle w:val="TextodoTrabalho"/>
        <w:numPr>
          <w:ilvl w:val="0"/>
          <w:numId w:val="41"/>
        </w:numPr>
      </w:pPr>
      <w:bookmarkStart w:id="29" w:name="___toc___1_l"/>
      <w:bookmarkEnd w:id="29"/>
      <w:r w:rsidRPr="00694732">
        <w:t>Criar bloco</w:t>
      </w:r>
      <w:r w:rsidR="006D43E9">
        <w:t>s</w:t>
      </w:r>
      <w:r w:rsidRPr="00694732">
        <w:t xml:space="preserve"> de anotações</w:t>
      </w:r>
    </w:p>
    <w:p w14:paraId="596C1794" w14:textId="77777777" w:rsidR="00694732" w:rsidRPr="00694732" w:rsidRDefault="00694732" w:rsidP="00694732">
      <w:pPr>
        <w:pStyle w:val="TextodoTrabalho"/>
        <w:numPr>
          <w:ilvl w:val="0"/>
          <w:numId w:val="41"/>
        </w:numPr>
      </w:pPr>
      <w:r w:rsidRPr="00694732">
        <w:t>Digitar ou escrever anotações no navegador</w:t>
      </w:r>
    </w:p>
    <w:p w14:paraId="22D1629B" w14:textId="77777777" w:rsidR="00694732" w:rsidRPr="00694732" w:rsidRDefault="00694732" w:rsidP="00694732">
      <w:pPr>
        <w:pStyle w:val="TextodoTrabalho"/>
        <w:numPr>
          <w:ilvl w:val="0"/>
          <w:numId w:val="41"/>
        </w:numPr>
      </w:pPr>
      <w:r w:rsidRPr="00694732">
        <w:t>Adicionar links</w:t>
      </w:r>
    </w:p>
    <w:p w14:paraId="55C0A5FB" w14:textId="77777777" w:rsidR="00694732" w:rsidRPr="00694732" w:rsidRDefault="00694732" w:rsidP="00694732">
      <w:pPr>
        <w:pStyle w:val="TextodoTrabalho"/>
        <w:numPr>
          <w:ilvl w:val="0"/>
          <w:numId w:val="41"/>
        </w:numPr>
      </w:pPr>
      <w:r w:rsidRPr="00694732">
        <w:t>Inserir imagens</w:t>
      </w:r>
    </w:p>
    <w:p w14:paraId="5AAC6792" w14:textId="77777777" w:rsidR="00694732" w:rsidRPr="00694732" w:rsidRDefault="00694732" w:rsidP="00694732">
      <w:pPr>
        <w:pStyle w:val="TextodoTrabalho"/>
        <w:numPr>
          <w:ilvl w:val="0"/>
          <w:numId w:val="41"/>
        </w:numPr>
      </w:pPr>
      <w:r w:rsidRPr="00694732">
        <w:t>Desenhar uma tabela</w:t>
      </w:r>
    </w:p>
    <w:p w14:paraId="230E40A1" w14:textId="77777777" w:rsidR="00694732" w:rsidRPr="00694732" w:rsidRDefault="00694732" w:rsidP="00694732">
      <w:pPr>
        <w:pStyle w:val="TextodoTrabalho"/>
        <w:numPr>
          <w:ilvl w:val="0"/>
          <w:numId w:val="41"/>
        </w:numPr>
      </w:pPr>
      <w:r w:rsidRPr="00694732">
        <w:t>Adicionar mais páginas</w:t>
      </w:r>
    </w:p>
    <w:p w14:paraId="74D22C3D" w14:textId="77777777" w:rsidR="00694732" w:rsidRPr="00694732" w:rsidRDefault="00694732" w:rsidP="00694732">
      <w:pPr>
        <w:pStyle w:val="TextodoTrabalho"/>
        <w:numPr>
          <w:ilvl w:val="0"/>
          <w:numId w:val="41"/>
        </w:numPr>
      </w:pPr>
      <w:r w:rsidRPr="00694732">
        <w:lastRenderedPageBreak/>
        <w:t>Adicionar mais seções</w:t>
      </w:r>
    </w:p>
    <w:p w14:paraId="3DF81280" w14:textId="77777777" w:rsidR="00694732" w:rsidRPr="00694732" w:rsidRDefault="00694732" w:rsidP="00694732">
      <w:pPr>
        <w:pStyle w:val="TextodoTrabalho"/>
        <w:numPr>
          <w:ilvl w:val="0"/>
          <w:numId w:val="41"/>
        </w:numPr>
      </w:pPr>
      <w:r w:rsidRPr="00694732">
        <w:t>Salvar suas anotações</w:t>
      </w:r>
    </w:p>
    <w:p w14:paraId="70EA9988" w14:textId="6378CDE9" w:rsidR="00694732" w:rsidRPr="00694732" w:rsidRDefault="00694732" w:rsidP="00694732">
      <w:pPr>
        <w:pStyle w:val="TextodoTrabalho"/>
        <w:numPr>
          <w:ilvl w:val="0"/>
          <w:numId w:val="41"/>
        </w:numPr>
      </w:pPr>
      <w:r w:rsidRPr="00694732">
        <w:t>Compartilhar anotações do OneNote online</w:t>
      </w:r>
      <w:r w:rsidR="006D43E9">
        <w:t>®</w:t>
      </w:r>
    </w:p>
    <w:p w14:paraId="7310D8DC" w14:textId="77777777" w:rsidR="00681443" w:rsidRDefault="00694732" w:rsidP="00694732">
      <w:pPr>
        <w:pStyle w:val="TextodoTrabalho"/>
        <w:numPr>
          <w:ilvl w:val="0"/>
          <w:numId w:val="41"/>
        </w:numPr>
      </w:pPr>
      <w:r w:rsidRPr="00694732">
        <w:t>Trabalhar em grupo em um bloco de anotações</w:t>
      </w:r>
      <w:r w:rsidR="00681443">
        <w:t xml:space="preserve">. </w:t>
      </w:r>
    </w:p>
    <w:p w14:paraId="685C63D5" w14:textId="21535AA1" w:rsidR="00681443" w:rsidRDefault="001E5F26" w:rsidP="00681443">
      <w:pPr>
        <w:pStyle w:val="Ttulo3"/>
      </w:pPr>
      <w:bookmarkStart w:id="30" w:name="_Toc456011006"/>
      <w:r>
        <w:t>Ferramenta Sway</w:t>
      </w:r>
      <w:r w:rsidR="006D43E9">
        <w:t>®</w:t>
      </w:r>
      <w:bookmarkEnd w:id="30"/>
    </w:p>
    <w:p w14:paraId="27F73FCD" w14:textId="50561CD3" w:rsidR="00681443" w:rsidRDefault="00683B61" w:rsidP="00EC756E">
      <w:pPr>
        <w:pStyle w:val="TextodoTrabalho"/>
      </w:pPr>
      <w:r w:rsidRPr="00683B61">
        <w:t>O Sway</w:t>
      </w:r>
      <w:r w:rsidR="009E6B41">
        <w:t>®</w:t>
      </w:r>
      <w:r w:rsidRPr="00683B61">
        <w:t xml:space="preserve"> é um</w:t>
      </w:r>
      <w:r w:rsidR="006D43E9">
        <w:t>a</w:t>
      </w:r>
      <w:r w:rsidRPr="00683B61">
        <w:t xml:space="preserve"> </w:t>
      </w:r>
      <w:r w:rsidR="00EC756E">
        <w:t xml:space="preserve">ferramenta disponibilizada no Microsoft </w:t>
      </w:r>
      <w:r w:rsidRPr="00683B61">
        <w:t>Office</w:t>
      </w:r>
      <w:r>
        <w:t xml:space="preserve"> 365</w:t>
      </w:r>
      <w:r w:rsidR="009E6B41">
        <w:t>®</w:t>
      </w:r>
      <w:r w:rsidRPr="00683B61">
        <w:t xml:space="preserve"> que ajuda a reunir, formatar e compartilhar suas ideias, histórias e apresentá-las em uma tela de desenho interativa baseada na Web</w:t>
      </w:r>
      <w:r w:rsidR="00AB2F7A">
        <w:t xml:space="preserve">. </w:t>
      </w:r>
      <w:r>
        <w:t>Permite</w:t>
      </w:r>
      <w:r w:rsidRPr="00683B61">
        <w:t xml:space="preserve"> criar um Sway</w:t>
      </w:r>
      <w:r w:rsidR="00AB2F7A">
        <w:t>®</w:t>
      </w:r>
      <w:r w:rsidRPr="00683B61">
        <w:t xml:space="preserve"> adicionando texto, imagens, documentos, vídeos, gráficos ou qualquer outro tipo de conteúdo</w:t>
      </w:r>
      <w:r w:rsidR="00AB2F7A">
        <w:t>.</w:t>
      </w:r>
      <w:r w:rsidRPr="00683B61">
        <w:t xml:space="preserve"> O Sway</w:t>
      </w:r>
      <w:r w:rsidR="00AB2F7A">
        <w:t>®</w:t>
      </w:r>
      <w:r w:rsidRPr="00683B61">
        <w:t xml:space="preserve"> permite o compartilhamento com outras pessoas para colaborarem ao mesmo tempo</w:t>
      </w:r>
      <w:r w:rsidR="00681443">
        <w:t>.</w:t>
      </w:r>
    </w:p>
    <w:p w14:paraId="535774DC" w14:textId="72E0BD04" w:rsidR="003F50F5" w:rsidRDefault="00FF24AC" w:rsidP="003F50F5">
      <w:pPr>
        <w:pStyle w:val="Ttulo1"/>
      </w:pPr>
      <w:bookmarkStart w:id="31" w:name="_Toc456011007"/>
      <w:r>
        <w:lastRenderedPageBreak/>
        <w:t>Estudo de caso: Centro de Tecnologias Digitais (CETED)</w:t>
      </w:r>
      <w:bookmarkEnd w:id="31"/>
    </w:p>
    <w:p w14:paraId="5D2B1082" w14:textId="77777777" w:rsidR="00FF24AC" w:rsidRDefault="00FF24AC" w:rsidP="00FF24AC">
      <w:pPr>
        <w:pStyle w:val="TextodoTrabalho"/>
      </w:pPr>
      <w:r w:rsidRPr="00FF24AC">
        <w:t xml:space="preserve">O Centro de Tecnologias Digitais (CETED) é uma iniciativa do Instituto de Ciências Exatas e Tecnológicas (ICET), da Universidade Feevale, que, a partir de 2012, de acordo com o Planejamento Estratégico Institucional, envolve as atividades de ensino dos cursos de graduação da área de </w:t>
      </w:r>
      <w:r w:rsidR="0016649C">
        <w:t>TI</w:t>
      </w:r>
      <w:r w:rsidR="002241AB">
        <w:t xml:space="preserve"> </w:t>
      </w:r>
      <w:r w:rsidRPr="00FF24AC">
        <w:t>do instituto.  Essas atividades de ensino são atividades além da sala de aula, onde professores e alunos se integram produzindo e/ou disseminando conhecimentos da área.</w:t>
      </w:r>
    </w:p>
    <w:p w14:paraId="58253D57" w14:textId="4AAEF73F" w:rsidR="00FF24AC" w:rsidRDefault="00207583" w:rsidP="004832A2">
      <w:pPr>
        <w:pStyle w:val="Ttulo2"/>
      </w:pPr>
      <w:bookmarkStart w:id="32" w:name="_Toc456011008"/>
      <w:r>
        <w:t>Concepção e Objetivos</w:t>
      </w:r>
      <w:bookmarkEnd w:id="32"/>
    </w:p>
    <w:p w14:paraId="27AF24F3" w14:textId="77777777" w:rsidR="00FF24AC" w:rsidRDefault="00FF24AC" w:rsidP="00FF24AC">
      <w:pPr>
        <w:pStyle w:val="TextodoTrabalho"/>
      </w:pPr>
      <w:r w:rsidRPr="00FF24AC">
        <w:t xml:space="preserve">Antes desta iniciativa, de criação do CETED as atividades eram muito específicas, vinculadas normalmente a um professor e nem sempre com participação de alunos, sem troca de conhecimento entre projetos, sem divulgação, sem articulação entre projetos de ensino, pesquisa em extensão. O CETED foi então constituído como uma estrutura organizacional e de </w:t>
      </w:r>
      <w:r w:rsidR="00621DC8">
        <w:t>GC</w:t>
      </w:r>
      <w:r w:rsidRPr="00FF24AC">
        <w:t>, que faz a articulação entre as várias atividades resultantes dos projetos/eventos.</w:t>
      </w:r>
    </w:p>
    <w:p w14:paraId="052938CD" w14:textId="77777777" w:rsidR="00FF24AC" w:rsidRDefault="00FF24AC" w:rsidP="00FF24AC">
      <w:pPr>
        <w:pStyle w:val="TextodoTrabalho"/>
      </w:pPr>
      <w:r>
        <w:t xml:space="preserve">O </w:t>
      </w:r>
      <w:r w:rsidRPr="00FF24AC">
        <w:t xml:space="preserve">CETED, nada mais é do que uma estrutura organizacional que tem como principal objetivo realizar a </w:t>
      </w:r>
      <w:r w:rsidR="00621DC8">
        <w:t>GC</w:t>
      </w:r>
      <w:r w:rsidRPr="00FF24AC">
        <w:t xml:space="preserve"> entre projetos de ensino dos cursos da área da TI e destes com projetos de pesquisa e extensão, do instituto ICET e com os outros 3 </w:t>
      </w:r>
      <w:r w:rsidR="00613D7F">
        <w:t xml:space="preserve">(três) </w:t>
      </w:r>
      <w:r w:rsidRPr="00FF24AC">
        <w:t xml:space="preserve">institutos que compõem a estrutura organizacional de cursos de graduação da Universidade Feevale. </w:t>
      </w:r>
    </w:p>
    <w:p w14:paraId="1974BEA2" w14:textId="200F4AF5" w:rsidR="00FF24AC" w:rsidRDefault="00FF24AC" w:rsidP="00FF24AC">
      <w:pPr>
        <w:pStyle w:val="TextodoTrabalho"/>
      </w:pPr>
      <w:r w:rsidRPr="00FF24AC">
        <w:t xml:space="preserve">Na figura </w:t>
      </w:r>
      <w:r w:rsidR="008A58F1">
        <w:t>4</w:t>
      </w:r>
      <w:r w:rsidRPr="00FF24AC">
        <w:t>, uma imagem que demonstra os projetos de ensino, pesquisa, extensão existentes no ano de 2014/02 usados para a articulação de projetos pelo CETED.</w:t>
      </w:r>
    </w:p>
    <w:p w14:paraId="2EC1FC22" w14:textId="0C9750BD" w:rsidR="00FF24AC" w:rsidRDefault="00101D53" w:rsidP="00FF24AC">
      <w:pPr>
        <w:pStyle w:val="TextodoTrabalho"/>
      </w:pPr>
      <w:r w:rsidRPr="00702207">
        <w:rPr>
          <w:noProof/>
        </w:rPr>
        <w:lastRenderedPageBreak/>
        <w:drawing>
          <wp:inline distT="0" distB="0" distL="0" distR="0" wp14:anchorId="0BBE099B" wp14:editId="44C31F5F">
            <wp:extent cx="4572358" cy="3429476"/>
            <wp:effectExtent l="76200" t="76200" r="114300" b="11430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71012" name="picture"/>
                    <pic:cNvPicPr/>
                  </pic:nvPicPr>
                  <pic:blipFill>
                    <a:blip r:embed="rId18">
                      <a:extLst>
                        <a:ext uri="{28A0092B-C50C-407E-A947-70E740481C1C}">
                          <a14:useLocalDpi xmlns:a14="http://schemas.microsoft.com/office/drawing/2010/main" val="0"/>
                        </a:ext>
                      </a:extLst>
                    </a:blip>
                    <a:stretch>
                      <a:fillRect/>
                    </a:stretch>
                  </pic:blipFill>
                  <pic:spPr>
                    <a:xfrm>
                      <a:off x="0" y="0"/>
                      <a:ext cx="4572000" cy="342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F26F6E" w14:textId="5C8F63B4" w:rsidR="00E83097" w:rsidRDefault="00E83097" w:rsidP="00E83097">
      <w:pPr>
        <w:pStyle w:val="LegendadeFigura"/>
        <w:rPr>
          <w:noProof/>
        </w:rPr>
      </w:pPr>
      <w:bookmarkStart w:id="33" w:name="_Toc456011045"/>
      <w:r>
        <w:t xml:space="preserve">Figura </w:t>
      </w:r>
      <w:r w:rsidR="001075E0">
        <w:t>4</w:t>
      </w:r>
      <w:r>
        <w:t xml:space="preserve"> – Estrutura de projetos de ensino</w:t>
      </w:r>
      <w:r w:rsidR="007307FB">
        <w:t>, pesquisa, extensão dos cursos de TI</w:t>
      </w:r>
      <w:bookmarkEnd w:id="33"/>
    </w:p>
    <w:p w14:paraId="09A9A8F4" w14:textId="77777777" w:rsidR="00E83097" w:rsidRDefault="00E83097" w:rsidP="00E83097">
      <w:pPr>
        <w:jc w:val="center"/>
      </w:pPr>
      <w:r>
        <w:t xml:space="preserve">Fonte: </w:t>
      </w:r>
      <w:r w:rsidR="007307FB">
        <w:t>Coordenadora do CETED</w:t>
      </w:r>
    </w:p>
    <w:p w14:paraId="4CC351E3" w14:textId="7A05F5A6" w:rsidR="004832A2" w:rsidRDefault="004832A2" w:rsidP="004832A2">
      <w:pPr>
        <w:pStyle w:val="Ttulo2"/>
      </w:pPr>
      <w:bookmarkStart w:id="34" w:name="_Toc456011009"/>
      <w:r>
        <w:t>Estrutura física</w:t>
      </w:r>
      <w:bookmarkEnd w:id="34"/>
    </w:p>
    <w:p w14:paraId="7C29429C" w14:textId="46085821" w:rsidR="004832A2" w:rsidRDefault="004832A2" w:rsidP="004832A2">
      <w:pPr>
        <w:pStyle w:val="TextodoTrabalho"/>
      </w:pPr>
      <w:r w:rsidRPr="004832A2">
        <w:t xml:space="preserve">Em 2012 não tínhamos um espaço físico para a organização do espaço do CETED. Desenhamos, junto ao setor de projetos e obras, e incluído no plano de investimentos de 2013, um espaço, conforme apresentado na </w:t>
      </w:r>
      <w:r w:rsidR="00ED373A">
        <w:t>F</w:t>
      </w:r>
      <w:r w:rsidRPr="004832A2">
        <w:t xml:space="preserve">igura </w:t>
      </w:r>
      <w:r w:rsidR="00013EC9">
        <w:t>5</w:t>
      </w:r>
      <w:r w:rsidRPr="004832A2">
        <w:t xml:space="preserve">. Uma sala equipada com 4 computadores, mesa de reuniões, mesa de trabalho, armários e demais itens mobiliários. </w:t>
      </w:r>
    </w:p>
    <w:p w14:paraId="55ED5002" w14:textId="5263D105" w:rsidR="004832A2" w:rsidRDefault="00101D53" w:rsidP="004832A2">
      <w:pPr>
        <w:pStyle w:val="TextodoTrabalho"/>
      </w:pPr>
      <w:r w:rsidRPr="00702207">
        <w:rPr>
          <w:noProof/>
        </w:rPr>
        <w:drawing>
          <wp:inline distT="0" distB="0" distL="0" distR="0" wp14:anchorId="14832D2B" wp14:editId="5FB23338">
            <wp:extent cx="5726430" cy="2361565"/>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6430" cy="2361565"/>
                    </a:xfrm>
                    <a:prstGeom prst="rect">
                      <a:avLst/>
                    </a:prstGeom>
                    <a:noFill/>
                    <a:ln>
                      <a:noFill/>
                    </a:ln>
                  </pic:spPr>
                </pic:pic>
              </a:graphicData>
            </a:graphic>
          </wp:inline>
        </w:drawing>
      </w:r>
    </w:p>
    <w:p w14:paraId="0C2347F4" w14:textId="2A78852A" w:rsidR="007307FB" w:rsidRDefault="007307FB" w:rsidP="007307FB">
      <w:pPr>
        <w:pStyle w:val="LegendadeFigura"/>
        <w:rPr>
          <w:noProof/>
        </w:rPr>
      </w:pPr>
      <w:bookmarkStart w:id="35" w:name="_Toc456011046"/>
      <w:r>
        <w:t xml:space="preserve">Figura </w:t>
      </w:r>
      <w:r w:rsidR="001075E0">
        <w:t>5</w:t>
      </w:r>
      <w:r>
        <w:t xml:space="preserve"> – CETED – Sala 101 Prédio Verde (50 m2)</w:t>
      </w:r>
      <w:bookmarkEnd w:id="35"/>
    </w:p>
    <w:p w14:paraId="408C0C58" w14:textId="77777777" w:rsidR="007307FB" w:rsidRDefault="007307FB" w:rsidP="007307FB">
      <w:pPr>
        <w:jc w:val="center"/>
      </w:pPr>
      <w:r>
        <w:t>Fonte: Coordenadora do CETED</w:t>
      </w:r>
    </w:p>
    <w:p w14:paraId="57C2685B" w14:textId="63A63E0A" w:rsidR="004832A2" w:rsidRDefault="004832A2" w:rsidP="004832A2">
      <w:pPr>
        <w:pStyle w:val="TextodoTrabalho"/>
      </w:pPr>
      <w:r w:rsidRPr="004832A2">
        <w:lastRenderedPageBreak/>
        <w:t xml:space="preserve">A figura </w:t>
      </w:r>
      <w:r w:rsidR="00013EC9">
        <w:t>6</w:t>
      </w:r>
      <w:r w:rsidRPr="004832A2">
        <w:t xml:space="preserve"> apresenta o layout da sala do CETED, dispondo do espaço de trabalho para seus integrantes diretos e demais membros de projetos de ensino a ele vinculados.</w:t>
      </w:r>
    </w:p>
    <w:p w14:paraId="582A4379" w14:textId="69038B59" w:rsidR="004832A2" w:rsidRDefault="00101D53" w:rsidP="004832A2">
      <w:pPr>
        <w:pStyle w:val="TextodoTrabalho"/>
      </w:pPr>
      <w:r w:rsidRPr="00702207">
        <w:rPr>
          <w:noProof/>
        </w:rPr>
        <w:drawing>
          <wp:inline distT="0" distB="0" distL="0" distR="0" wp14:anchorId="07688465" wp14:editId="2DF34750">
            <wp:extent cx="4448175" cy="3848100"/>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8175" cy="3848100"/>
                    </a:xfrm>
                    <a:prstGeom prst="rect">
                      <a:avLst/>
                    </a:prstGeom>
                    <a:noFill/>
                    <a:ln>
                      <a:noFill/>
                    </a:ln>
                  </pic:spPr>
                </pic:pic>
              </a:graphicData>
            </a:graphic>
          </wp:inline>
        </w:drawing>
      </w:r>
    </w:p>
    <w:p w14:paraId="686B5FAE" w14:textId="1CAE10B0" w:rsidR="007307FB" w:rsidRDefault="007307FB" w:rsidP="007307FB">
      <w:pPr>
        <w:pStyle w:val="LegendadeFigura"/>
        <w:rPr>
          <w:noProof/>
        </w:rPr>
      </w:pPr>
      <w:bookmarkStart w:id="36" w:name="_Toc456011047"/>
      <w:r>
        <w:t xml:space="preserve">Figura </w:t>
      </w:r>
      <w:r w:rsidR="001075E0">
        <w:t>6</w:t>
      </w:r>
      <w:r>
        <w:t xml:space="preserve"> – CETED – Layout da sala</w:t>
      </w:r>
      <w:bookmarkEnd w:id="36"/>
    </w:p>
    <w:p w14:paraId="7A429789" w14:textId="77777777" w:rsidR="007307FB" w:rsidRDefault="007307FB" w:rsidP="007307FB">
      <w:pPr>
        <w:jc w:val="center"/>
      </w:pPr>
      <w:r>
        <w:t>Fonte: Coordenadora do CETED</w:t>
      </w:r>
    </w:p>
    <w:p w14:paraId="67BC503D" w14:textId="3E0962A1" w:rsidR="004832A2" w:rsidRDefault="0082508A" w:rsidP="004832A2">
      <w:pPr>
        <w:pStyle w:val="TextodoTrabalho"/>
      </w:pPr>
      <w:r w:rsidRPr="004832A2">
        <w:t>Os recursos para a construção deste espaço foram</w:t>
      </w:r>
      <w:r w:rsidR="004832A2" w:rsidRPr="004832A2">
        <w:t xml:space="preserve"> </w:t>
      </w:r>
      <w:r w:rsidRPr="004832A2">
        <w:t>adquiridos</w:t>
      </w:r>
      <w:r w:rsidR="004832A2" w:rsidRPr="004832A2">
        <w:t>, a partir de verba, destinada ao plano de investimentos anual, promovido pela Universidade Feevale e distribuído entre os Institutos e seus respectivos cursos. Na concepção, foram utilizados investimentos dos cursos de TI.</w:t>
      </w:r>
    </w:p>
    <w:p w14:paraId="3E5F1C89" w14:textId="4BC99746" w:rsidR="004832A2" w:rsidRDefault="004832A2" w:rsidP="004832A2">
      <w:pPr>
        <w:pStyle w:val="TextodoTrabalho"/>
      </w:pPr>
      <w:r w:rsidRPr="004832A2">
        <w:t xml:space="preserve">Em 2014, sentimos a necessidade de ampliação de espaço, advindo do grande interesse dos alunos, como voluntários, nos projetos de ensino. Juntamos isso a necessidade de nova identidade visual aos laboratórios dos cursos de TI, localizados no prédio verde. Então em 2014 inserimos no plano de investimentos </w:t>
      </w:r>
      <w:r w:rsidRPr="00561583">
        <w:rPr>
          <w:color w:val="auto"/>
        </w:rPr>
        <w:t>um</w:t>
      </w:r>
      <w:r w:rsidR="00E655C6" w:rsidRPr="00561583">
        <w:rPr>
          <w:color w:val="auto"/>
        </w:rPr>
        <w:t>a</w:t>
      </w:r>
      <w:r w:rsidRPr="00561583">
        <w:rPr>
          <w:color w:val="auto"/>
        </w:rPr>
        <w:t xml:space="preserve"> </w:t>
      </w:r>
      <w:r w:rsidRPr="004832A2">
        <w:t xml:space="preserve">reorganização dos espaços ocupados pelos cursos de TI, no prédio verde, inserindo nesta reorganização, um novo espaço para o CETED. Então em 2015, ele passou a se localizar na sala 202 do prédio verde, conforme layout </w:t>
      </w:r>
      <w:r w:rsidR="003A2D92">
        <w:t xml:space="preserve">Figura </w:t>
      </w:r>
      <w:r w:rsidR="00013EC9">
        <w:t>7</w:t>
      </w:r>
      <w:r w:rsidRPr="004832A2">
        <w:t>.</w:t>
      </w:r>
    </w:p>
    <w:p w14:paraId="61D68E95" w14:textId="44B382A8" w:rsidR="004832A2" w:rsidRDefault="00101D53" w:rsidP="004832A2">
      <w:pPr>
        <w:pStyle w:val="TextodoTrabalho"/>
        <w:jc w:val="left"/>
      </w:pPr>
      <w:r w:rsidRPr="00702207">
        <w:rPr>
          <w:noProof/>
        </w:rPr>
        <w:lastRenderedPageBreak/>
        <w:drawing>
          <wp:inline distT="0" distB="0" distL="0" distR="0" wp14:anchorId="4FABCBE4" wp14:editId="3A680C7A">
            <wp:extent cx="5723890" cy="792226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3890" cy="7922260"/>
                    </a:xfrm>
                    <a:prstGeom prst="rect">
                      <a:avLst/>
                    </a:prstGeom>
                    <a:noFill/>
                    <a:ln>
                      <a:noFill/>
                    </a:ln>
                  </pic:spPr>
                </pic:pic>
              </a:graphicData>
            </a:graphic>
          </wp:inline>
        </w:drawing>
      </w:r>
    </w:p>
    <w:p w14:paraId="7F28C9A9" w14:textId="07F3A15C" w:rsidR="006409D0" w:rsidRDefault="006409D0" w:rsidP="006409D0">
      <w:pPr>
        <w:pStyle w:val="LegendadeFigura"/>
        <w:rPr>
          <w:noProof/>
        </w:rPr>
      </w:pPr>
      <w:bookmarkStart w:id="37" w:name="_Toc456011048"/>
      <w:r>
        <w:t xml:space="preserve">Figura </w:t>
      </w:r>
      <w:r w:rsidR="001075E0">
        <w:t>7</w:t>
      </w:r>
      <w:r>
        <w:t xml:space="preserve"> – Layout CETED sala 202 do prédio verde</w:t>
      </w:r>
      <w:bookmarkEnd w:id="37"/>
    </w:p>
    <w:p w14:paraId="5ACD48EF" w14:textId="77777777" w:rsidR="006409D0" w:rsidRDefault="006409D0" w:rsidP="006409D0">
      <w:pPr>
        <w:jc w:val="center"/>
      </w:pPr>
      <w:r>
        <w:t>Fonte: Coordenador deo CETED</w:t>
      </w:r>
    </w:p>
    <w:p w14:paraId="1073F270" w14:textId="5CC39FCC" w:rsidR="001849A8" w:rsidRDefault="001849A8" w:rsidP="001849A8">
      <w:pPr>
        <w:pStyle w:val="Ttulo2"/>
      </w:pPr>
      <w:bookmarkStart w:id="38" w:name="_Toc456011010"/>
      <w:r>
        <w:lastRenderedPageBreak/>
        <w:t>Estrutura organizacional</w:t>
      </w:r>
      <w:bookmarkEnd w:id="38"/>
    </w:p>
    <w:p w14:paraId="4B285E98" w14:textId="77777777" w:rsidR="001849A8" w:rsidRDefault="001849A8" w:rsidP="001849A8">
      <w:pPr>
        <w:pStyle w:val="TextodoTrabalho"/>
      </w:pPr>
      <w:r w:rsidRPr="001849A8">
        <w:t>O CETED hoje possui uma estrutura organizacional composta de um coordenador e um funcionário. A principal atividade do coordenador do CETED é promover o planejamento e a organização do Centro, e a consequente coordenação e orientação das atividades vinculadas a ele, com ênfase na articulação das atividades de ensino junto à pesquisa e à extensão. Outras atividades vinculadas ao seu cargo são:</w:t>
      </w:r>
    </w:p>
    <w:p w14:paraId="66C1D7FD" w14:textId="77777777" w:rsidR="001849A8" w:rsidRPr="001849A8" w:rsidRDefault="001849A8" w:rsidP="001849A8">
      <w:pPr>
        <w:pStyle w:val="TextodoTrabalho"/>
        <w:numPr>
          <w:ilvl w:val="0"/>
          <w:numId w:val="32"/>
        </w:numPr>
      </w:pPr>
      <w:r w:rsidRPr="001849A8">
        <w:t xml:space="preserve">Promover estudo de planejamento e estruturação </w:t>
      </w:r>
      <w:r>
        <w:t xml:space="preserve">física (salas, equipamentos) do </w:t>
      </w:r>
      <w:r w:rsidRPr="001849A8">
        <w:t xml:space="preserve">Centro. </w:t>
      </w:r>
    </w:p>
    <w:p w14:paraId="3587FEE5" w14:textId="77777777" w:rsidR="001849A8" w:rsidRPr="001849A8" w:rsidRDefault="001849A8" w:rsidP="001849A8">
      <w:pPr>
        <w:pStyle w:val="TextodoTrabalho"/>
        <w:numPr>
          <w:ilvl w:val="0"/>
          <w:numId w:val="32"/>
        </w:numPr>
      </w:pPr>
      <w:r w:rsidRPr="001849A8">
        <w:t>Otimizar as cargas horárias dos docentes de acordo com o planejamento orçamentário dos cursos e do ICET.</w:t>
      </w:r>
    </w:p>
    <w:p w14:paraId="3D4A65F1" w14:textId="77777777" w:rsidR="001849A8" w:rsidRPr="001849A8" w:rsidRDefault="001849A8" w:rsidP="001849A8">
      <w:pPr>
        <w:pStyle w:val="TextodoTrabalho"/>
        <w:numPr>
          <w:ilvl w:val="0"/>
          <w:numId w:val="32"/>
        </w:numPr>
      </w:pPr>
      <w:r w:rsidRPr="001849A8">
        <w:t>Fazer a gestão financeira do Centro equilibrando as receitas e despesas.</w:t>
      </w:r>
    </w:p>
    <w:p w14:paraId="6A35A4B7" w14:textId="77777777" w:rsidR="001849A8" w:rsidRPr="001849A8" w:rsidRDefault="001849A8" w:rsidP="001849A8">
      <w:pPr>
        <w:pStyle w:val="TextodoTrabalho"/>
        <w:numPr>
          <w:ilvl w:val="0"/>
          <w:numId w:val="32"/>
        </w:numPr>
      </w:pPr>
      <w:r w:rsidRPr="001849A8">
        <w:t>Fazer a gestão de documentos do Centro de acordo com as demandas do ICET e pró-reitoria de graduação.</w:t>
      </w:r>
    </w:p>
    <w:p w14:paraId="26FCFC57" w14:textId="77777777" w:rsidR="001849A8" w:rsidRPr="001849A8" w:rsidRDefault="001849A8" w:rsidP="001849A8">
      <w:pPr>
        <w:pStyle w:val="TextodoTrabalho"/>
        <w:numPr>
          <w:ilvl w:val="0"/>
          <w:numId w:val="32"/>
        </w:numPr>
      </w:pPr>
      <w:r w:rsidRPr="001849A8">
        <w:t>Realizar a gestão patrimonial dos materiais e equip</w:t>
      </w:r>
      <w:r>
        <w:t xml:space="preserve">amentos sob responsabilidade do </w:t>
      </w:r>
      <w:r w:rsidRPr="001849A8">
        <w:t>CETED.</w:t>
      </w:r>
    </w:p>
    <w:p w14:paraId="526952BF" w14:textId="77777777" w:rsidR="001849A8" w:rsidRPr="001849A8" w:rsidRDefault="001849A8" w:rsidP="001849A8">
      <w:pPr>
        <w:pStyle w:val="TextodoTrabalho"/>
        <w:numPr>
          <w:ilvl w:val="0"/>
          <w:numId w:val="32"/>
        </w:numPr>
      </w:pPr>
      <w:r w:rsidRPr="001849A8">
        <w:t>Realizar a gestão de Recursos Humanos (funcionário) do CETED.</w:t>
      </w:r>
    </w:p>
    <w:p w14:paraId="2D984B9F" w14:textId="77777777" w:rsidR="001849A8" w:rsidRDefault="001849A8" w:rsidP="001849A8">
      <w:pPr>
        <w:pStyle w:val="TextodoTrabalho"/>
      </w:pPr>
      <w:r w:rsidRPr="001849A8">
        <w:t>O CETED possui um Centro de Custo, o qual computa os resultados decorrentes das entradas e saídas financeiras necessárias a gestão do Centro. Esta estrutura de Centro de Custo é a mesma utilizada para controle de outros espaços da Universidade Feevale, bem como do controle dos cursos de graduação.</w:t>
      </w:r>
    </w:p>
    <w:p w14:paraId="4699CB42" w14:textId="2C12C550" w:rsidR="0057619A" w:rsidRDefault="0057619A" w:rsidP="0057619A">
      <w:pPr>
        <w:pStyle w:val="Ttulo2"/>
      </w:pPr>
      <w:bookmarkStart w:id="39" w:name="_Toc456011011"/>
      <w:r>
        <w:t>CETED em números</w:t>
      </w:r>
      <w:bookmarkEnd w:id="39"/>
    </w:p>
    <w:p w14:paraId="15177B2C" w14:textId="77777777" w:rsidR="0057619A" w:rsidRDefault="0057619A" w:rsidP="0057619A">
      <w:pPr>
        <w:pStyle w:val="TextodoTrabalho"/>
      </w:pPr>
      <w:r>
        <w:t>A instituição possui cerca de 17.000 alunos na graduação, o número total de alunos envolvidos nas atividades dos projetos do CETED, atualmente, são 70 alunos de graduação, o que representa 0,4 % de todos os alunos de graduação. Isso representa 10% de alunos dos cursos de graduação de ciências da computação, sistemas de informação, sistemas para internet e gestão da TI. Também existe o envolvimento de alunos voluntários de outros cursos de graduação, entre eles, Tecnólogo em Jogos Digitais, Administração de Empresas, Psicologia. Também existe o envolvimento de 3 alunos egressos dos cursos de TI e 2 alunos do Mestrado em Indústria Criativa.</w:t>
      </w:r>
    </w:p>
    <w:p w14:paraId="40DCF271" w14:textId="77777777" w:rsidR="0057619A" w:rsidRDefault="0057619A" w:rsidP="0057619A">
      <w:pPr>
        <w:pStyle w:val="TextodoTrabalho"/>
      </w:pPr>
      <w:r>
        <w:t xml:space="preserve">Atualmente 10% dos alunos envolvidos, nos projetos do CETED, são oriundos dos cursos de graduação, não somente da área de TI como também de cursos de administração, </w:t>
      </w:r>
      <w:r>
        <w:lastRenderedPageBreak/>
        <w:t>design e jogos digitais. O aumento do número de participação de alunos em feira de iniciação científica em nossa instituição e em outras instituições de ensino. O número de 3 parcerias firmadas com outras instituições de ensino, uma nacional e duas estrangeiras, principalmente nos projetos de ensino que visam a aplicação na área da saúde. O número de 18 (dezoito) professores envolvidos, com horas remuneradas, e mais 7 professores voluntários, sem remuneração da instituição, que se envolvem pelo interesse no assunto. Número de 5 (cinco) trabalhos de conclusão de curso vinculados aos projetos de ensino, principalmente os que visam a aplicação na área da saúde. Conclusão de 3 (três) aplicativos, para uso pela comunidade através de projetos de extensão.</w:t>
      </w:r>
    </w:p>
    <w:p w14:paraId="774DC060" w14:textId="159B80CA" w:rsidR="0057619A" w:rsidRDefault="0057619A" w:rsidP="0057619A">
      <w:pPr>
        <w:pStyle w:val="Ttulo2"/>
      </w:pPr>
      <w:bookmarkStart w:id="40" w:name="_Toc456011012"/>
      <w:r>
        <w:t>Fluxo da informação de projetos</w:t>
      </w:r>
      <w:bookmarkEnd w:id="40"/>
    </w:p>
    <w:p w14:paraId="7CDA0F38" w14:textId="6B466FD1" w:rsidR="0057619A" w:rsidRDefault="0057619A" w:rsidP="0057619A">
      <w:pPr>
        <w:pStyle w:val="TextodoTrabalho"/>
      </w:pPr>
      <w:r>
        <w:t xml:space="preserve">Inicialmente não existia nenhum documento que descrevesse/detalhasse dados dos projetos propostos. A Universidade Feevale possui um sistema computacional, desenvolvido pela equipe de desenvolvimento de software da própria Universidade. O registro do projeto </w:t>
      </w:r>
      <w:r w:rsidR="00B22D4D" w:rsidRPr="00561583">
        <w:rPr>
          <w:color w:val="auto"/>
        </w:rPr>
        <w:t>é</w:t>
      </w:r>
      <w:r w:rsidR="00561583">
        <w:rPr>
          <w:color w:val="auto"/>
        </w:rPr>
        <w:t xml:space="preserve"> </w:t>
      </w:r>
      <w:r>
        <w:t xml:space="preserve">feito somente neste sistema, conforme </w:t>
      </w:r>
      <w:r w:rsidR="004E767E">
        <w:t>F</w:t>
      </w:r>
      <w:r>
        <w:t xml:space="preserve">igura </w:t>
      </w:r>
      <w:r w:rsidR="00013EC9">
        <w:t>8</w:t>
      </w:r>
      <w:r>
        <w:t xml:space="preserve">. Neste mesmo sistema </w:t>
      </w:r>
      <w:r w:rsidR="00B22D4D" w:rsidRPr="00561583">
        <w:rPr>
          <w:color w:val="auto"/>
        </w:rPr>
        <w:t>são</w:t>
      </w:r>
      <w:r>
        <w:t xml:space="preserve"> lançadas as horas dos docentes responsáveis pelo andamento do projeto. O registro da participação de alunos, não </w:t>
      </w:r>
      <w:r w:rsidR="00B22D4D">
        <w:rPr>
          <w:color w:val="FF0000"/>
        </w:rPr>
        <w:t xml:space="preserve">é </w:t>
      </w:r>
      <w:r>
        <w:t>feito em nenhum dos sistemas computacionais.</w:t>
      </w:r>
      <w:r w:rsidRPr="0057619A">
        <w:t xml:space="preserve"> </w:t>
      </w:r>
    </w:p>
    <w:p w14:paraId="5486CA5C" w14:textId="14246072" w:rsidR="0057619A" w:rsidRDefault="00101D53" w:rsidP="009F0339">
      <w:pPr>
        <w:pStyle w:val="TextodoTrabalho"/>
        <w:ind w:firstLine="0"/>
      </w:pPr>
      <w:r w:rsidRPr="00702207">
        <w:rPr>
          <w:noProof/>
        </w:rPr>
        <w:drawing>
          <wp:inline distT="0" distB="0" distL="0" distR="0" wp14:anchorId="0CB9C252" wp14:editId="7250784F">
            <wp:extent cx="5718810" cy="2933700"/>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8810" cy="2933700"/>
                    </a:xfrm>
                    <a:prstGeom prst="rect">
                      <a:avLst/>
                    </a:prstGeom>
                    <a:noFill/>
                    <a:ln>
                      <a:noFill/>
                    </a:ln>
                  </pic:spPr>
                </pic:pic>
              </a:graphicData>
            </a:graphic>
          </wp:inline>
        </w:drawing>
      </w:r>
    </w:p>
    <w:p w14:paraId="520DFE5E" w14:textId="386B60B2" w:rsidR="00D96768" w:rsidRDefault="00D96768" w:rsidP="00D96768">
      <w:pPr>
        <w:pStyle w:val="LegendadeFigura"/>
        <w:rPr>
          <w:noProof/>
        </w:rPr>
      </w:pPr>
      <w:bookmarkStart w:id="41" w:name="_Toc456011049"/>
      <w:r>
        <w:t xml:space="preserve">Figura </w:t>
      </w:r>
      <w:r w:rsidR="001075E0">
        <w:t>8</w:t>
      </w:r>
      <w:r>
        <w:t xml:space="preserve"> – Sistema de registro de dados do projeto</w:t>
      </w:r>
      <w:bookmarkEnd w:id="41"/>
    </w:p>
    <w:p w14:paraId="7DE438E8" w14:textId="77777777" w:rsidR="00D96768" w:rsidRDefault="00D96768" w:rsidP="00D96768">
      <w:pPr>
        <w:jc w:val="center"/>
      </w:pPr>
      <w:r>
        <w:t>Fonte: Coordenadora do CETED</w:t>
      </w:r>
    </w:p>
    <w:p w14:paraId="3768178A" w14:textId="77777777" w:rsidR="0057619A" w:rsidRDefault="0057619A" w:rsidP="0057619A">
      <w:pPr>
        <w:pStyle w:val="TextodoTrabalho"/>
      </w:pPr>
      <w:r>
        <w:t xml:space="preserve">Por iniciativa da coordenação do CETED, um documento, denominado de Termo de Abertura, foi desenvolvido. A coordenação tinha por objetivo, seguir a metodologia de gerência de projetos desenvolvida pelo Project Management Institute (PMI), que através de seu </w:t>
      </w:r>
      <w:r>
        <w:lastRenderedPageBreak/>
        <w:t>documento de Boas Práticas de Gerenciamento de Projetos (PMBOK), define no processo 4.1 Desenvolver o Termo de Abertura do Projeto, na área de conhecimento integração, autoriza o início de um projeto. Conforme o PMBOK, o processo de Desenvolver o Termo de Abertura do projeto é o processo de desenvolvimento de um documento que formalmente autoriza a existência de um projeto e dá autoridade necessária para aplicar recursos organizacionais às atividades do projeto (Guia PMBOK, 5ª edição). No anexo 1, apresentamos o exemplo de um Termo de Abertura.</w:t>
      </w:r>
    </w:p>
    <w:p w14:paraId="2F5BDB55" w14:textId="77777777" w:rsidR="0057619A" w:rsidRDefault="0057619A" w:rsidP="0057619A">
      <w:pPr>
        <w:pStyle w:val="TextodoTrabalho"/>
      </w:pPr>
      <w:r>
        <w:t>No final de cada semestre, o professor responsável pelo projeto de ensino, deveria desenvolver um documento com os resultados do projeto. Um exemplo deste documento se encontra no anexo 2. Este documento foi desenvolvido pela Pró-reitoria de graduação.</w:t>
      </w:r>
    </w:p>
    <w:p w14:paraId="71FA0951" w14:textId="1DBEF99A" w:rsidR="0057619A" w:rsidRDefault="0057619A" w:rsidP="0057619A">
      <w:pPr>
        <w:pStyle w:val="Ttulo2"/>
      </w:pPr>
      <w:bookmarkStart w:id="42" w:name="_Toc456011013"/>
      <w:r>
        <w:t>Fluxo de avaliação e continuidade dos projetos</w:t>
      </w:r>
      <w:bookmarkEnd w:id="42"/>
    </w:p>
    <w:p w14:paraId="20446688" w14:textId="77777777" w:rsidR="0057619A" w:rsidRDefault="0057619A" w:rsidP="0057619A">
      <w:pPr>
        <w:pStyle w:val="TextodoTrabalho"/>
      </w:pPr>
      <w:r>
        <w:t>No final de cada semestre dois processos acontecem: Avaliação dos resultados dos projetos e avaliação da proposição de novos projetos.</w:t>
      </w:r>
    </w:p>
    <w:p w14:paraId="7B1E3DDA" w14:textId="77777777" w:rsidR="0057619A" w:rsidRDefault="0057619A" w:rsidP="0057619A">
      <w:pPr>
        <w:pStyle w:val="TextodoTrabalho"/>
      </w:pPr>
      <w:r>
        <w:t>Ambos os processos são avaliados pelo coordenador do CETED e pelos coordenadores dos cursos de TI. Os projetos aprovados seguem para discussão entre o coordenador do CETED e a direção do ICET, sobre a continuidade ou não de projetos e a inserção de novos projetos bem como a carga horária dos docentes.</w:t>
      </w:r>
    </w:p>
    <w:p w14:paraId="5237DB37" w14:textId="77777777" w:rsidR="0057619A" w:rsidRDefault="0057619A" w:rsidP="0057619A">
      <w:pPr>
        <w:pStyle w:val="TextodoTrabalho"/>
        <w:ind w:firstLine="0"/>
      </w:pPr>
      <w:r>
        <w:t xml:space="preserve"> </w:t>
      </w:r>
      <w:r>
        <w:tab/>
        <w:t>A avaliação tanto para projetos novos como para a continuidade de projeto, tanto na primeira instância (coordenador do CETED e coordenadores de cursos de graduação de TI), quanto em segunda instância (Coordenador do CETED e direção do ICTE)  seguem critérios do tipo: número de alunos envolvidos no projeto; número de alunos de TCC envolvidos com o projeto; participação em eventos como InovaMundi Feevale e/ou outras feiras de iniciação científica; publicações de artigos em eventos; envolvimento dos assuntos/ações do projeto em disciplinas da graduação; envolvimento do projeto com outros projetos de ensino; envolvimento ações do projeto em projetos de pesquisa e extensão; produtos desenvolvidos; parceria com empresas; parceria com outras instituições de ensino e promoção de cursos de extensão resultantes do projeto.</w:t>
      </w:r>
    </w:p>
    <w:p w14:paraId="43E1B31C" w14:textId="792B8462" w:rsidR="0057619A" w:rsidRDefault="00AF07AE" w:rsidP="0057619A">
      <w:pPr>
        <w:pStyle w:val="Ttulo2"/>
      </w:pPr>
      <w:bookmarkStart w:id="43" w:name="_Toc456011014"/>
      <w:r>
        <w:t>Dificuldades na gestão da informação e do conhecimento</w:t>
      </w:r>
      <w:bookmarkEnd w:id="43"/>
    </w:p>
    <w:p w14:paraId="44A102C0" w14:textId="77777777" w:rsidR="00AF07AE" w:rsidRDefault="00AF07AE" w:rsidP="00AF07AE">
      <w:pPr>
        <w:pStyle w:val="TextodoTrabalho"/>
      </w:pPr>
      <w:r>
        <w:t xml:space="preserve">A própria instituição não possui atualmente, um processo e/ou sistema de gestão da informação dos projetos de ensino. Ela possui somente um software com poucos detalhes do projeto e que tem como principal objetivo o lançamento e a aprovação das horas docentes para </w:t>
      </w:r>
      <w:r>
        <w:lastRenderedPageBreak/>
        <w:t xml:space="preserve">pagamento de salário. Nenhum registro de alunos voluntários e/ou professores voluntários é possível no sistema de </w:t>
      </w:r>
      <w:r w:rsidR="00C24B93" w:rsidRPr="00CD2B58">
        <w:rPr>
          <w:color w:val="auto"/>
        </w:rPr>
        <w:t>informação</w:t>
      </w:r>
      <w:r>
        <w:t xml:space="preserve"> da Feevale.</w:t>
      </w:r>
    </w:p>
    <w:p w14:paraId="6FF367D3" w14:textId="77777777" w:rsidR="00AF07AE" w:rsidRDefault="00AF07AE" w:rsidP="00AF07AE">
      <w:pPr>
        <w:pStyle w:val="TextodoTrabalho"/>
      </w:pPr>
      <w:r>
        <w:t xml:space="preserve">O registro da história do CETED desde a sua concepção também não está </w:t>
      </w:r>
      <w:proofErr w:type="gramStart"/>
      <w:r>
        <w:t>registrada</w:t>
      </w:r>
      <w:proofErr w:type="gramEnd"/>
      <w:r>
        <w:t xml:space="preserve"> em nenhum memorial descritivo. Este trabalho e este próprio capítulo já estará servindo como amostra de memorial que deve ser mantido. </w:t>
      </w:r>
    </w:p>
    <w:p w14:paraId="67E2EEF4" w14:textId="77777777" w:rsidR="00FF24AC" w:rsidRDefault="00AF07AE" w:rsidP="00AF07AE">
      <w:pPr>
        <w:pStyle w:val="TextodoTrabalho"/>
      </w:pPr>
      <w:r>
        <w:t xml:space="preserve">A gestão do CETED carece atualmente de </w:t>
      </w:r>
      <w:r w:rsidR="00621DC8">
        <w:t>GC</w:t>
      </w:r>
      <w:r>
        <w:t>. Essa é a principal justificativa deste trabalho estar sendo desenvolvido. O conhecimento adquirido entre o início do semestre e o fim do semestre, não está sendo guardado. Ele é disseminado entre os membros do grupo do projeto. Entende-se como membros do grupo do projeto o grupo de alunos, professores e egressos que trabalham no projeto de ensino do CETED. Em alguns casos, alguns resultados do projeto são apresentados em eventos, porém só os resultados e só para as pessoas que estão presentes no evento. Os projetos não possuem um local para armazenamento de informações/docs, nem de ferramentas apropriadas para coletar, armazenar e distribuir as informações dos projetos.</w:t>
      </w:r>
    </w:p>
    <w:p w14:paraId="07F5F6AA" w14:textId="48FCE4FE" w:rsidR="001E5F26" w:rsidRPr="00486074" w:rsidRDefault="001E5F26" w:rsidP="00486074">
      <w:pPr>
        <w:pStyle w:val="Ttulo1"/>
      </w:pPr>
      <w:bookmarkStart w:id="44" w:name="_Toc456011015"/>
      <w:r w:rsidRPr="00486074">
        <w:lastRenderedPageBreak/>
        <w:t>PROPOSTA INTEGRAÇÃO DE FERRAMENTAS</w:t>
      </w:r>
      <w:bookmarkEnd w:id="44"/>
      <w:r w:rsidRPr="00486074">
        <w:t xml:space="preserve"> </w:t>
      </w:r>
    </w:p>
    <w:p w14:paraId="02047A14" w14:textId="4E2638F8" w:rsidR="001E5F26" w:rsidRDefault="001E5F26" w:rsidP="001E5F26">
      <w:pPr>
        <w:pStyle w:val="TextodoTrabalho"/>
      </w:pPr>
      <w:r>
        <w:t>Neste capítulo</w:t>
      </w:r>
      <w:r w:rsidR="00B46B92">
        <w:t>,</w:t>
      </w:r>
      <w:r>
        <w:t xml:space="preserve"> </w:t>
      </w:r>
      <w:r w:rsidR="00657E4D">
        <w:t xml:space="preserve">está descrito </w:t>
      </w:r>
      <w:r>
        <w:t xml:space="preserve">as informações </w:t>
      </w:r>
      <w:r w:rsidR="00657E4D">
        <w:t xml:space="preserve">selecionadas </w:t>
      </w:r>
      <w:r>
        <w:t xml:space="preserve">para o estudo de caso. </w:t>
      </w:r>
      <w:r w:rsidR="00657E4D">
        <w:t xml:space="preserve">Visando </w:t>
      </w:r>
      <w:r>
        <w:t xml:space="preserve">facilitar o entendimento, </w:t>
      </w:r>
      <w:r w:rsidR="00657E4D">
        <w:t xml:space="preserve">estão classificadas </w:t>
      </w:r>
      <w:r>
        <w:t xml:space="preserve">e </w:t>
      </w:r>
      <w:r w:rsidR="00657E4D">
        <w:t xml:space="preserve">denominadas como </w:t>
      </w:r>
      <w:r>
        <w:t>"procedimento</w:t>
      </w:r>
      <w:r w:rsidR="00657E4D">
        <w:t xml:space="preserve">", cada </w:t>
      </w:r>
      <w:r>
        <w:t xml:space="preserve">necessidade de coleta, armazenamento e distribuição de informação. Os procedimentos selecionados para este estudo de caso são: Procedimento para </w:t>
      </w:r>
      <w:r w:rsidR="000A409F">
        <w:t>p</w:t>
      </w:r>
      <w:r>
        <w:t xml:space="preserve">rojetos </w:t>
      </w:r>
      <w:r w:rsidR="000A409F">
        <w:t>novos</w:t>
      </w:r>
      <w:r>
        <w:t xml:space="preserve">; Procedimento para </w:t>
      </w:r>
      <w:r w:rsidR="000A409F">
        <w:t xml:space="preserve">resultado </w:t>
      </w:r>
      <w:r>
        <w:t xml:space="preserve">dos </w:t>
      </w:r>
      <w:r w:rsidR="000A409F">
        <w:t>projetos</w:t>
      </w:r>
      <w:r>
        <w:t xml:space="preserve">; Procedimento </w:t>
      </w:r>
      <w:r w:rsidR="000A409F">
        <w:t xml:space="preserve">atas </w:t>
      </w:r>
      <w:r>
        <w:t xml:space="preserve">de </w:t>
      </w:r>
      <w:r w:rsidR="000A409F">
        <w:t>reunião</w:t>
      </w:r>
      <w:r>
        <w:t xml:space="preserve">; Procedimento </w:t>
      </w:r>
      <w:r w:rsidR="000A409F">
        <w:t>armazenar conceitos</w:t>
      </w:r>
      <w:r>
        <w:t xml:space="preserve">; Procedimento para divulgação de notícias; Procedimento para </w:t>
      </w:r>
      <w:r w:rsidR="000A409F">
        <w:t>modelos</w:t>
      </w:r>
      <w:r>
        <w:t>/</w:t>
      </w:r>
      <w:r w:rsidR="000A409F">
        <w:t xml:space="preserve">templates </w:t>
      </w:r>
      <w:r>
        <w:t xml:space="preserve">de documentos. </w:t>
      </w:r>
    </w:p>
    <w:p w14:paraId="00CC0C17" w14:textId="38D8D22D" w:rsidR="00486074" w:rsidRDefault="001E5F26" w:rsidP="00486074">
      <w:pPr>
        <w:pStyle w:val="TextodoTrabalho"/>
      </w:pPr>
      <w:r>
        <w:t xml:space="preserve">Todos os procedimentos </w:t>
      </w:r>
      <w:r w:rsidR="00CF6275">
        <w:t xml:space="preserve">detalhados </w:t>
      </w:r>
      <w:r>
        <w:t>neste trabalho</w:t>
      </w:r>
      <w:r w:rsidR="00CF6275">
        <w:t>,</w:t>
      </w:r>
      <w:r>
        <w:t xml:space="preserve"> estão centralizados em um site, para o CETED, que foi desenvolvido utilizando a ferramenta Sites</w:t>
      </w:r>
      <w:r w:rsidR="00CF6275">
        <w:t>®,</w:t>
      </w:r>
      <w:r>
        <w:t xml:space="preserve"> que é uma </w:t>
      </w:r>
      <w:r w:rsidR="006B2B04">
        <w:t>das ferramentas disponíveis</w:t>
      </w:r>
      <w:r>
        <w:t xml:space="preserve"> no pacote M</w:t>
      </w:r>
      <w:r w:rsidR="00C15229">
        <w:t xml:space="preserve">icrosoft </w:t>
      </w:r>
      <w:r>
        <w:t>Office 365</w:t>
      </w:r>
      <w:r w:rsidR="00643D97">
        <w:t>®</w:t>
      </w:r>
      <w:r>
        <w:t xml:space="preserve">. Esta ferramenta permite </w:t>
      </w:r>
      <w:r w:rsidR="00CF6275">
        <w:t>ter</w:t>
      </w:r>
      <w:r>
        <w:t xml:space="preserve"> um site público e um site da equipe. Os procedimentos e as informações disponibilizadas no site público e/ou da equipe estão descritas neste capítulo. </w:t>
      </w:r>
    </w:p>
    <w:p w14:paraId="043CDE87" w14:textId="1980B5C6" w:rsidR="00CF6275" w:rsidRDefault="00CF6275" w:rsidP="00486074">
      <w:pPr>
        <w:pStyle w:val="TextodoTrabalho"/>
      </w:pPr>
      <w:r>
        <w:t xml:space="preserve">A página inicial do site do CETED é apresentada a seguir, através da figura </w:t>
      </w:r>
      <w:r w:rsidR="00013EC9">
        <w:t>9</w:t>
      </w:r>
      <w:r>
        <w:t>.</w:t>
      </w:r>
    </w:p>
    <w:p w14:paraId="7103ECAD" w14:textId="335B8B38" w:rsidR="00CF6275" w:rsidRDefault="00CF6275" w:rsidP="006314FE">
      <w:pPr>
        <w:pStyle w:val="TextodoTrabalho"/>
        <w:ind w:firstLine="0"/>
        <w:jc w:val="left"/>
      </w:pPr>
      <w:r>
        <w:rPr>
          <w:noProof/>
        </w:rPr>
        <w:drawing>
          <wp:inline distT="0" distB="0" distL="0" distR="0" wp14:anchorId="252321DE" wp14:editId="61DB6268">
            <wp:extent cx="5715000" cy="2812143"/>
            <wp:effectExtent l="0" t="0" r="0"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0289" cy="2839349"/>
                    </a:xfrm>
                    <a:prstGeom prst="rect">
                      <a:avLst/>
                    </a:prstGeom>
                  </pic:spPr>
                </pic:pic>
              </a:graphicData>
            </a:graphic>
          </wp:inline>
        </w:drawing>
      </w:r>
      <w:r>
        <w:t xml:space="preserve"> </w:t>
      </w:r>
    </w:p>
    <w:p w14:paraId="01A7C302" w14:textId="2E800D52" w:rsidR="00EC07F2" w:rsidRDefault="00E956B1" w:rsidP="00EC07F2">
      <w:pPr>
        <w:pStyle w:val="LegendadeFigura"/>
      </w:pPr>
      <w:bookmarkStart w:id="45" w:name="_Toc456011050"/>
      <w:r>
        <w:t xml:space="preserve">Figura </w:t>
      </w:r>
      <w:r w:rsidR="00716146">
        <w:t>9</w:t>
      </w:r>
      <w:r>
        <w:t xml:space="preserve"> – </w:t>
      </w:r>
      <w:r w:rsidR="00716146">
        <w:t>Cópia da tela inicial do Site CETED</w:t>
      </w:r>
      <w:bookmarkEnd w:id="45"/>
    </w:p>
    <w:p w14:paraId="7491AFF5" w14:textId="2B40F748" w:rsidR="00E956B1" w:rsidRDefault="00E956B1" w:rsidP="00B0579A">
      <w:pPr>
        <w:jc w:val="center"/>
      </w:pPr>
      <w:r>
        <w:t>Fonte: Elaborada pelo Autor</w:t>
      </w:r>
    </w:p>
    <w:p w14:paraId="2EF87206" w14:textId="48956AE1" w:rsidR="001E5F26" w:rsidRPr="00486074" w:rsidRDefault="001E5F26" w:rsidP="00486074">
      <w:pPr>
        <w:pStyle w:val="Ttulo2"/>
        <w:rPr>
          <w:color w:val="FF0000"/>
        </w:rPr>
      </w:pPr>
      <w:bookmarkStart w:id="46" w:name="_Toc456011016"/>
      <w:r w:rsidRPr="00486074">
        <w:t>Procedimento para Projetos Novos</w:t>
      </w:r>
      <w:bookmarkEnd w:id="46"/>
    </w:p>
    <w:p w14:paraId="0C3B2C57" w14:textId="2E1E8D69" w:rsidR="001E5F26" w:rsidRDefault="001E5F26" w:rsidP="001E5F26">
      <w:pPr>
        <w:pStyle w:val="TextodoTrabalho"/>
      </w:pPr>
      <w:r>
        <w:t>A cada semestre novos projetos podem ser propostos e encaminhados para a aprovação do coordenador do CETED, coordenadores de curso e direção do ICET. A seguir</w:t>
      </w:r>
      <w:r w:rsidR="00CF6275">
        <w:t>,</w:t>
      </w:r>
      <w:r>
        <w:t xml:space="preserve"> </w:t>
      </w:r>
      <w:r w:rsidR="00CF6275">
        <w:t xml:space="preserve">é apresentada uma definição de </w:t>
      </w:r>
      <w:r>
        <w:t xml:space="preserve">proposta para a coleta, armazenamento e distribuição das informações </w:t>
      </w:r>
      <w:r>
        <w:lastRenderedPageBreak/>
        <w:t xml:space="preserve">referentes a este procedimento bem como as ferramentas computacionais que serão propostas para a utilização. </w:t>
      </w:r>
    </w:p>
    <w:p w14:paraId="5520B5F9" w14:textId="5BB08DC9" w:rsidR="001E5F26" w:rsidRDefault="001E5F26" w:rsidP="001E5F26">
      <w:pPr>
        <w:pStyle w:val="TextodoTrabalho"/>
      </w:pPr>
      <w:r>
        <w:t xml:space="preserve">O procedimento inicia quando o coordenador do CETED encaminha </w:t>
      </w:r>
      <w:r w:rsidR="00CF6275">
        <w:t xml:space="preserve">um </w:t>
      </w:r>
      <w:r w:rsidR="00226A63">
        <w:t>e-mail</w:t>
      </w:r>
      <w:r>
        <w:t xml:space="preserve"> para todos os professores do curso, com as datas definidas para o envio de novas propostas de projetos de ensino. Estas datas normalmente são definidas para entrega de novos projetos no final de cada semestre. Sendo a proposta de projetos a ser avaliada para início no semestre seguinte. </w:t>
      </w:r>
      <w:r w:rsidR="00606E4A">
        <w:t>Através do Site criado para o CETED, a colaboração será mais efetiva, pois é possível utilizar o e-mail criado para o próprio Site da equipe, centralizando todos e-mails relacionados a essas questões, além de permitir publicar essa notícia no Site através da ferramenta News feed®.</w:t>
      </w:r>
    </w:p>
    <w:p w14:paraId="62F1E1AA" w14:textId="7BE15D77" w:rsidR="001E5F26" w:rsidRDefault="001E5F26" w:rsidP="001E5F26">
      <w:pPr>
        <w:pStyle w:val="TextodoTrabalho"/>
      </w:pPr>
      <w:r>
        <w:t xml:space="preserve"> No site do CETED, deve constar </w:t>
      </w:r>
      <w:r w:rsidR="00433EF2">
        <w:t>um</w:t>
      </w:r>
      <w:r>
        <w:t xml:space="preserve"> link para acesso a pasta que contém </w:t>
      </w:r>
      <w:r w:rsidR="00606E4A">
        <w:t xml:space="preserve">o </w:t>
      </w:r>
      <w:r>
        <w:t>modelo de documentos</w:t>
      </w:r>
      <w:r w:rsidR="00C1052D">
        <w:t xml:space="preserve"> (formulários)</w:t>
      </w:r>
      <w:r>
        <w:t>. Também deve conter o link para o Upload do arquivo preenchido com os dados do novo projeto. As pastas que contém os arquivos com os documentos de modelo e também a que vai receber o upload dos arquivos se encontra em uma estrutura de pastas disponibilizada através do uso da ferramenta OneDrive</w:t>
      </w:r>
      <w:r w:rsidR="00073F32">
        <w:t>®</w:t>
      </w:r>
      <w:r>
        <w:t xml:space="preserve">.  </w:t>
      </w:r>
    </w:p>
    <w:p w14:paraId="746B34EF" w14:textId="5A752583" w:rsidR="001E5F26" w:rsidRDefault="001E5F26" w:rsidP="001E5F26">
      <w:pPr>
        <w:pStyle w:val="TextodoTrabalho"/>
      </w:pPr>
      <w:r>
        <w:t xml:space="preserve">Estrutura de pastas pensada para organização dos procedimentos do CETED utilizando a ferramenta Microsoft </w:t>
      </w:r>
      <w:r w:rsidR="00CF6275">
        <w:t>OneDrive®</w:t>
      </w:r>
      <w:r>
        <w:t xml:space="preserve"> é apresentada na figura </w:t>
      </w:r>
      <w:r w:rsidR="005372F2">
        <w:t>1</w:t>
      </w:r>
      <w:r w:rsidR="00013EC9">
        <w:t>0</w:t>
      </w:r>
      <w:r>
        <w:t xml:space="preserve">. A pasta PROJETO, TEMPLATE e ATA devem ser compartilhadas por todos os professores dos cursos e pelo diretor do ICET.  </w:t>
      </w:r>
    </w:p>
    <w:p w14:paraId="4FDAB088" w14:textId="619B4C22" w:rsidR="001E5F26" w:rsidRDefault="00073F32" w:rsidP="00073F32">
      <w:pPr>
        <w:pStyle w:val="TextodoTrabalho"/>
      </w:pPr>
      <w:r>
        <w:rPr>
          <w:noProof/>
        </w:rPr>
        <w:drawing>
          <wp:inline distT="0" distB="0" distL="0" distR="0" wp14:anchorId="1DC48D4B" wp14:editId="47553FA1">
            <wp:extent cx="4054953" cy="3419475"/>
            <wp:effectExtent l="0" t="0" r="317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57882" cy="3421945"/>
                    </a:xfrm>
                    <a:prstGeom prst="rect">
                      <a:avLst/>
                    </a:prstGeom>
                  </pic:spPr>
                </pic:pic>
              </a:graphicData>
            </a:graphic>
          </wp:inline>
        </w:drawing>
      </w:r>
    </w:p>
    <w:p w14:paraId="68768F82" w14:textId="0A4B75AC" w:rsidR="00013EC9" w:rsidRDefault="005372F2" w:rsidP="005372F2">
      <w:pPr>
        <w:pStyle w:val="LegendadeFigura"/>
      </w:pPr>
      <w:bookmarkStart w:id="47" w:name="_Toc456011051"/>
      <w:r>
        <w:lastRenderedPageBreak/>
        <w:t>Figura 1</w:t>
      </w:r>
      <w:r w:rsidR="00314C5A">
        <w:t>0</w:t>
      </w:r>
      <w:r>
        <w:t xml:space="preserve"> – </w:t>
      </w:r>
      <w:r w:rsidR="00013EC9">
        <w:t>Cópia de tela organograma da estrutura de pastas do Site CETED</w:t>
      </w:r>
      <w:bookmarkEnd w:id="47"/>
    </w:p>
    <w:p w14:paraId="13B3270D" w14:textId="3EE7B3C1" w:rsidR="001E5F26" w:rsidRDefault="005372F2" w:rsidP="00013EC9">
      <w:pPr>
        <w:jc w:val="center"/>
        <w:rPr>
          <w:noProof/>
        </w:rPr>
      </w:pPr>
      <w:r>
        <w:t>Fonte: Elaborada pelo Autor</w:t>
      </w:r>
    </w:p>
    <w:p w14:paraId="5BE68CF6" w14:textId="549D58FF" w:rsidR="006314FE" w:rsidRDefault="006314FE" w:rsidP="006314FE">
      <w:pPr>
        <w:pStyle w:val="TextodoTrabalho"/>
      </w:pPr>
      <w:r>
        <w:t xml:space="preserve">Especificamente relacionado </w:t>
      </w:r>
      <w:r w:rsidR="00433EF2">
        <w:t xml:space="preserve">a </w:t>
      </w:r>
      <w:r w:rsidR="00BF70A6" w:rsidRPr="00BA3791">
        <w:rPr>
          <w:i/>
        </w:rPr>
        <w:t>upload</w:t>
      </w:r>
      <w:r w:rsidR="00BF70A6">
        <w:t xml:space="preserve"> </w:t>
      </w:r>
      <w:r w:rsidR="00433EF2">
        <w:t xml:space="preserve">de </w:t>
      </w:r>
      <w:r>
        <w:t>novos projetos</w:t>
      </w:r>
      <w:r w:rsidR="004B6723">
        <w:t>,</w:t>
      </w:r>
      <w:r>
        <w:t xml:space="preserve"> a estrutura de pastas no site do CETED é ilustrada através das Figura </w:t>
      </w:r>
      <w:r w:rsidR="009C06F9">
        <w:t>1</w:t>
      </w:r>
      <w:r w:rsidR="00314C5A">
        <w:t>1</w:t>
      </w:r>
      <w:r>
        <w:t xml:space="preserve">, </w:t>
      </w:r>
      <w:r w:rsidR="009C06F9">
        <w:t>1</w:t>
      </w:r>
      <w:r w:rsidR="00314C5A">
        <w:t>2</w:t>
      </w:r>
      <w:r w:rsidR="009C06F9">
        <w:t>, 1</w:t>
      </w:r>
      <w:r w:rsidR="00314C5A">
        <w:t>3</w:t>
      </w:r>
      <w:r w:rsidR="009C06F9">
        <w:t>, 1</w:t>
      </w:r>
      <w:r w:rsidR="00314C5A">
        <w:t>4</w:t>
      </w:r>
      <w:r w:rsidR="009C06F9">
        <w:t xml:space="preserve"> e 1</w:t>
      </w:r>
      <w:r w:rsidR="00314C5A">
        <w:t>5</w:t>
      </w:r>
      <w:r w:rsidR="009C06F9">
        <w:t>.</w:t>
      </w:r>
    </w:p>
    <w:p w14:paraId="424DA5C0" w14:textId="61F29435" w:rsidR="006314FE" w:rsidRDefault="00781886" w:rsidP="006314FE">
      <w:pPr>
        <w:pStyle w:val="TextodoTrabalho"/>
        <w:ind w:firstLine="0"/>
        <w:jc w:val="left"/>
      </w:pPr>
      <w:r>
        <w:rPr>
          <w:noProof/>
        </w:rPr>
        <w:drawing>
          <wp:inline distT="0" distB="0" distL="0" distR="0" wp14:anchorId="04809B6A" wp14:editId="72933302">
            <wp:extent cx="5760720" cy="324421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44215"/>
                    </a:xfrm>
                    <a:prstGeom prst="rect">
                      <a:avLst/>
                    </a:prstGeom>
                  </pic:spPr>
                </pic:pic>
              </a:graphicData>
            </a:graphic>
          </wp:inline>
        </w:drawing>
      </w:r>
    </w:p>
    <w:p w14:paraId="1E40B112" w14:textId="03C86150" w:rsidR="00314C5A" w:rsidRDefault="009C06F9" w:rsidP="009C06F9">
      <w:pPr>
        <w:pStyle w:val="LegendadeFigura"/>
      </w:pPr>
      <w:bookmarkStart w:id="48" w:name="_Toc456011052"/>
      <w:r>
        <w:t>Figura 1</w:t>
      </w:r>
      <w:r w:rsidR="00314C5A">
        <w:t>1</w:t>
      </w:r>
      <w:r>
        <w:t xml:space="preserve"> – </w:t>
      </w:r>
      <w:r w:rsidR="00314C5A">
        <w:t>Cópia de tela estrutura de pastas 1 do Site CETED</w:t>
      </w:r>
      <w:bookmarkEnd w:id="48"/>
    </w:p>
    <w:p w14:paraId="20802024" w14:textId="083FC392" w:rsidR="00781886" w:rsidRDefault="009C06F9" w:rsidP="00314C5A">
      <w:pPr>
        <w:jc w:val="center"/>
        <w:rPr>
          <w:noProof/>
        </w:rPr>
      </w:pPr>
      <w:r>
        <w:t>Fonte: Elaborada pelo Autor</w:t>
      </w:r>
    </w:p>
    <w:p w14:paraId="66DCEB60" w14:textId="0D18750D" w:rsidR="00781886" w:rsidRDefault="00781886" w:rsidP="00781886">
      <w:pPr>
        <w:pStyle w:val="TextodoTrabalho"/>
        <w:ind w:firstLine="0"/>
      </w:pPr>
      <w:r>
        <w:rPr>
          <w:noProof/>
        </w:rPr>
        <w:drawing>
          <wp:inline distT="0" distB="0" distL="0" distR="0" wp14:anchorId="7E4F3103" wp14:editId="322D7391">
            <wp:extent cx="5760720" cy="331597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315970"/>
                    </a:xfrm>
                    <a:prstGeom prst="rect">
                      <a:avLst/>
                    </a:prstGeom>
                  </pic:spPr>
                </pic:pic>
              </a:graphicData>
            </a:graphic>
          </wp:inline>
        </w:drawing>
      </w:r>
    </w:p>
    <w:p w14:paraId="448AD11F" w14:textId="58AB9300" w:rsidR="00314C5A" w:rsidRDefault="009C06F9" w:rsidP="009C06F9">
      <w:pPr>
        <w:pStyle w:val="LegendadeFigura"/>
      </w:pPr>
      <w:bookmarkStart w:id="49" w:name="_Toc456011053"/>
      <w:r>
        <w:t>Figura 1</w:t>
      </w:r>
      <w:r w:rsidR="00314C5A">
        <w:t>2</w:t>
      </w:r>
      <w:r>
        <w:t xml:space="preserve"> – </w:t>
      </w:r>
      <w:r w:rsidR="00314C5A">
        <w:t>Cópia de tela estrutura de pastas 2 do Site CETED</w:t>
      </w:r>
      <w:bookmarkEnd w:id="49"/>
    </w:p>
    <w:p w14:paraId="4F4DF217" w14:textId="2811B159" w:rsidR="009C06F9" w:rsidRDefault="009C06F9" w:rsidP="00314C5A">
      <w:pPr>
        <w:jc w:val="center"/>
        <w:rPr>
          <w:noProof/>
        </w:rPr>
      </w:pPr>
      <w:r>
        <w:t>Fonte: Elaborada pelo Autor</w:t>
      </w:r>
    </w:p>
    <w:p w14:paraId="35887A59" w14:textId="0788C25F" w:rsidR="000D13D8" w:rsidRDefault="000D13D8" w:rsidP="000D13D8">
      <w:pPr>
        <w:pStyle w:val="TextodoTrabalho"/>
        <w:ind w:firstLine="0"/>
      </w:pPr>
      <w:r>
        <w:rPr>
          <w:noProof/>
        </w:rPr>
        <w:lastRenderedPageBreak/>
        <w:drawing>
          <wp:inline distT="0" distB="0" distL="0" distR="0" wp14:anchorId="24956784" wp14:editId="3758DE13">
            <wp:extent cx="5760720" cy="364363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643630"/>
                    </a:xfrm>
                    <a:prstGeom prst="rect">
                      <a:avLst/>
                    </a:prstGeom>
                  </pic:spPr>
                </pic:pic>
              </a:graphicData>
            </a:graphic>
          </wp:inline>
        </w:drawing>
      </w:r>
    </w:p>
    <w:p w14:paraId="1F818485" w14:textId="7A6EFC87" w:rsidR="00314C5A" w:rsidRDefault="009C06F9" w:rsidP="009C06F9">
      <w:pPr>
        <w:pStyle w:val="LegendadeFigura"/>
      </w:pPr>
      <w:bookmarkStart w:id="50" w:name="_Toc456011054"/>
      <w:r>
        <w:t>Figura 1</w:t>
      </w:r>
      <w:r w:rsidR="00314C5A">
        <w:t>3</w:t>
      </w:r>
      <w:r>
        <w:t xml:space="preserve"> – </w:t>
      </w:r>
      <w:r w:rsidR="00314C5A">
        <w:t>Cópia de tela estrutura de pastas 3 do Site CETED</w:t>
      </w:r>
      <w:bookmarkEnd w:id="50"/>
    </w:p>
    <w:p w14:paraId="609DF8B2" w14:textId="033E86D5" w:rsidR="009C06F9" w:rsidRDefault="009C06F9" w:rsidP="00314C5A">
      <w:pPr>
        <w:jc w:val="center"/>
        <w:rPr>
          <w:noProof/>
        </w:rPr>
      </w:pPr>
      <w:r>
        <w:t>Fonte: Elaborada pelo Autor</w:t>
      </w:r>
    </w:p>
    <w:p w14:paraId="598293C9" w14:textId="700438EF" w:rsidR="00781886" w:rsidRDefault="000D13D8" w:rsidP="00781886">
      <w:pPr>
        <w:pStyle w:val="TextodoTrabalho"/>
        <w:ind w:firstLine="0"/>
      </w:pPr>
      <w:r>
        <w:rPr>
          <w:noProof/>
        </w:rPr>
        <w:drawing>
          <wp:inline distT="0" distB="0" distL="0" distR="0" wp14:anchorId="6D092ECB" wp14:editId="0D57CFB8">
            <wp:extent cx="5760720" cy="3726815"/>
            <wp:effectExtent l="0" t="0" r="0" b="698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726815"/>
                    </a:xfrm>
                    <a:prstGeom prst="rect">
                      <a:avLst/>
                    </a:prstGeom>
                  </pic:spPr>
                </pic:pic>
              </a:graphicData>
            </a:graphic>
          </wp:inline>
        </w:drawing>
      </w:r>
    </w:p>
    <w:p w14:paraId="325B8998" w14:textId="3F61F18C" w:rsidR="00314C5A" w:rsidRDefault="009C06F9" w:rsidP="009C06F9">
      <w:pPr>
        <w:pStyle w:val="LegendadeFigura"/>
      </w:pPr>
      <w:bookmarkStart w:id="51" w:name="_Toc456011055"/>
      <w:r>
        <w:t>Figura 1</w:t>
      </w:r>
      <w:r w:rsidR="00314C5A">
        <w:t>4</w:t>
      </w:r>
      <w:r>
        <w:t xml:space="preserve"> – </w:t>
      </w:r>
      <w:r w:rsidR="00314C5A">
        <w:t>Cópia de tela estrutura de pastas 4 do Site CETED</w:t>
      </w:r>
      <w:bookmarkEnd w:id="51"/>
    </w:p>
    <w:p w14:paraId="731E1653" w14:textId="1F31E17E" w:rsidR="009C06F9" w:rsidRDefault="009C06F9" w:rsidP="00314C5A">
      <w:pPr>
        <w:jc w:val="center"/>
        <w:rPr>
          <w:noProof/>
        </w:rPr>
      </w:pPr>
      <w:r>
        <w:t>Fonte: Elaborada pelo Autor</w:t>
      </w:r>
    </w:p>
    <w:p w14:paraId="0D087184" w14:textId="6ABEBBB4" w:rsidR="00E80DE2" w:rsidRDefault="00E80DE2" w:rsidP="00E80DE2">
      <w:pPr>
        <w:pStyle w:val="TextodoTrabalho"/>
        <w:ind w:firstLine="0"/>
        <w:jc w:val="center"/>
      </w:pPr>
      <w:r>
        <w:rPr>
          <w:noProof/>
        </w:rPr>
        <w:lastRenderedPageBreak/>
        <w:drawing>
          <wp:inline distT="0" distB="0" distL="0" distR="0" wp14:anchorId="04F5779A" wp14:editId="57FA112E">
            <wp:extent cx="4791075" cy="577215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1075" cy="5772150"/>
                    </a:xfrm>
                    <a:prstGeom prst="rect">
                      <a:avLst/>
                    </a:prstGeom>
                  </pic:spPr>
                </pic:pic>
              </a:graphicData>
            </a:graphic>
          </wp:inline>
        </w:drawing>
      </w:r>
    </w:p>
    <w:p w14:paraId="0EF495C9" w14:textId="25EA8440" w:rsidR="00314C5A" w:rsidRDefault="009C06F9" w:rsidP="009C06F9">
      <w:pPr>
        <w:pStyle w:val="LegendadeFigura"/>
      </w:pPr>
      <w:bookmarkStart w:id="52" w:name="_Toc456011056"/>
      <w:r>
        <w:t>Figura 1</w:t>
      </w:r>
      <w:r w:rsidR="00314C5A">
        <w:t>5</w:t>
      </w:r>
      <w:r>
        <w:t xml:space="preserve"> – </w:t>
      </w:r>
      <w:r w:rsidR="00314C5A">
        <w:t>Cópia de tela formulário projeto novo preenchido</w:t>
      </w:r>
      <w:bookmarkEnd w:id="52"/>
    </w:p>
    <w:p w14:paraId="3DC842AB" w14:textId="0380657A" w:rsidR="009C06F9" w:rsidRDefault="009C06F9" w:rsidP="00314C5A">
      <w:pPr>
        <w:jc w:val="center"/>
        <w:rPr>
          <w:noProof/>
        </w:rPr>
      </w:pPr>
      <w:r>
        <w:t>Fonte: Elaborada pelo Autor</w:t>
      </w:r>
    </w:p>
    <w:p w14:paraId="5AEDE8CD" w14:textId="2E1E9007" w:rsidR="001E5F26" w:rsidRPr="00E34CCA" w:rsidRDefault="001E5F26" w:rsidP="00E34CCA">
      <w:pPr>
        <w:pStyle w:val="Ttulo2"/>
      </w:pPr>
      <w:bookmarkStart w:id="53" w:name="_Toc456011017"/>
      <w:r w:rsidRPr="00E34CCA">
        <w:t>Procedimento para Resultados dos projetos</w:t>
      </w:r>
      <w:bookmarkEnd w:id="53"/>
      <w:r w:rsidRPr="00E34CCA">
        <w:t xml:space="preserve">  </w:t>
      </w:r>
    </w:p>
    <w:p w14:paraId="7408DA75" w14:textId="77777777" w:rsidR="001E5F26" w:rsidRDefault="001E5F26" w:rsidP="001E5F26">
      <w:pPr>
        <w:pStyle w:val="TextodoTrabalho"/>
      </w:pPr>
      <w:r>
        <w:t xml:space="preserve">A cada final de semestre os resultados dos projetos devem ser documentados e validados pelos coordenadores de curso, juntamente com o Coordenador do CETED, que compila os resultados dos mesmos e apresenta para o diretor do ICET. </w:t>
      </w:r>
    </w:p>
    <w:p w14:paraId="12B1C07B" w14:textId="5844AC0C" w:rsidR="001E5F26" w:rsidRDefault="001E5F26" w:rsidP="001E5F26">
      <w:pPr>
        <w:pStyle w:val="TextodoTrabalho"/>
      </w:pPr>
      <w:r>
        <w:t>A compilação deste material, a ser apresentado ao diretor do ICET é desenvolvido com a ferramenta Sway</w:t>
      </w:r>
      <w:r w:rsidR="00F079CF">
        <w:t>®</w:t>
      </w:r>
      <w:r>
        <w:t xml:space="preserve"> do pacote Office 365</w:t>
      </w:r>
      <w:r w:rsidR="00F079CF">
        <w:t>®</w:t>
      </w:r>
      <w:r>
        <w:t xml:space="preserve">.  </w:t>
      </w:r>
      <w:r w:rsidR="00C66BB1">
        <w:t xml:space="preserve">Essa apresentação, está disponível no site do CETED, através do menu “Compilação Resultados dos Projetos - Sway”. </w:t>
      </w:r>
      <w:r>
        <w:t xml:space="preserve">Um exemplo da </w:t>
      </w:r>
      <w:r>
        <w:lastRenderedPageBreak/>
        <w:t>imagem dos resultados dos projetos utilizando a ferramenta Sway</w:t>
      </w:r>
      <w:r w:rsidR="00C66BB1">
        <w:t>®, disponibilizada no Site do CETED</w:t>
      </w:r>
      <w:r>
        <w:t xml:space="preserve"> pode ser observada na</w:t>
      </w:r>
      <w:r w:rsidR="00C66BB1">
        <w:t>s</w:t>
      </w:r>
      <w:r>
        <w:t xml:space="preserve"> figura</w:t>
      </w:r>
      <w:r w:rsidR="00C66BB1">
        <w:t>s</w:t>
      </w:r>
      <w:r>
        <w:t xml:space="preserve"> </w:t>
      </w:r>
      <w:r w:rsidR="00070E04">
        <w:t>1</w:t>
      </w:r>
      <w:r w:rsidR="00314C5A">
        <w:t>6</w:t>
      </w:r>
      <w:r w:rsidR="00C66BB1">
        <w:t xml:space="preserve"> e </w:t>
      </w:r>
      <w:r w:rsidR="00070E04">
        <w:t>1</w:t>
      </w:r>
      <w:r w:rsidR="00314C5A">
        <w:t>7</w:t>
      </w:r>
      <w:r>
        <w:t>.</w:t>
      </w:r>
    </w:p>
    <w:p w14:paraId="582CFFF5" w14:textId="462D10F8" w:rsidR="001C0DD8" w:rsidRDefault="001C0DD8" w:rsidP="001C0DD8">
      <w:pPr>
        <w:pStyle w:val="TextodoTrabalho"/>
        <w:ind w:firstLine="0"/>
      </w:pPr>
      <w:r>
        <w:rPr>
          <w:noProof/>
        </w:rPr>
        <w:drawing>
          <wp:inline distT="0" distB="0" distL="0" distR="0" wp14:anchorId="2731E2F2" wp14:editId="6A01703B">
            <wp:extent cx="5760720" cy="3980815"/>
            <wp:effectExtent l="0" t="0" r="0" b="63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980815"/>
                    </a:xfrm>
                    <a:prstGeom prst="rect">
                      <a:avLst/>
                    </a:prstGeom>
                  </pic:spPr>
                </pic:pic>
              </a:graphicData>
            </a:graphic>
          </wp:inline>
        </w:drawing>
      </w:r>
    </w:p>
    <w:p w14:paraId="36F3ECC3" w14:textId="77777777" w:rsidR="00314C5A" w:rsidRDefault="00070E04" w:rsidP="00070E04">
      <w:pPr>
        <w:pStyle w:val="LegendadeFigura"/>
      </w:pPr>
      <w:bookmarkStart w:id="54" w:name="_Toc456011057"/>
      <w:bookmarkStart w:id="55" w:name="_Toc452768519"/>
      <w:r>
        <w:t>Figura 1</w:t>
      </w:r>
      <w:r w:rsidR="00314C5A">
        <w:t>6</w:t>
      </w:r>
      <w:r>
        <w:t xml:space="preserve"> – </w:t>
      </w:r>
      <w:r w:rsidR="00314C5A">
        <w:t>Cópia de tela estrutura compilação de resultados do Site CETED</w:t>
      </w:r>
      <w:bookmarkEnd w:id="54"/>
    </w:p>
    <w:p w14:paraId="1D908EB7" w14:textId="04B38170" w:rsidR="00070E04" w:rsidRDefault="00070E04" w:rsidP="00314C5A">
      <w:pPr>
        <w:jc w:val="center"/>
        <w:rPr>
          <w:noProof/>
        </w:rPr>
      </w:pPr>
      <w:r>
        <w:t>Fonte: Elaborada pelo Autor</w:t>
      </w:r>
      <w:bookmarkEnd w:id="55"/>
    </w:p>
    <w:p w14:paraId="114A641A" w14:textId="77777777" w:rsidR="00C66BB1" w:rsidRDefault="00C66BB1" w:rsidP="00C66BB1">
      <w:pPr>
        <w:pStyle w:val="TextodoTrabalho"/>
        <w:ind w:firstLine="0"/>
        <w:rPr>
          <w:noProof/>
        </w:rPr>
      </w:pPr>
      <w:r w:rsidRPr="00770AF4">
        <w:rPr>
          <w:noProof/>
        </w:rPr>
        <w:drawing>
          <wp:inline distT="0" distB="0" distL="0" distR="0" wp14:anchorId="042332F8" wp14:editId="7F28C4C3">
            <wp:extent cx="5762625" cy="2771643"/>
            <wp:effectExtent l="0" t="0" r="0"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6449" cy="2773482"/>
                    </a:xfrm>
                    <a:prstGeom prst="rect">
                      <a:avLst/>
                    </a:prstGeom>
                    <a:noFill/>
                    <a:ln>
                      <a:noFill/>
                    </a:ln>
                  </pic:spPr>
                </pic:pic>
              </a:graphicData>
            </a:graphic>
          </wp:inline>
        </w:drawing>
      </w:r>
    </w:p>
    <w:p w14:paraId="3D676756" w14:textId="27743FC0" w:rsidR="00314C5A" w:rsidRDefault="00070E04" w:rsidP="00070E04">
      <w:pPr>
        <w:pStyle w:val="LegendadeFigura"/>
      </w:pPr>
      <w:bookmarkStart w:id="56" w:name="_Toc456011058"/>
      <w:r>
        <w:t>Figura 1</w:t>
      </w:r>
      <w:r w:rsidR="00314C5A">
        <w:t>7</w:t>
      </w:r>
      <w:r>
        <w:t xml:space="preserve"> – </w:t>
      </w:r>
      <w:r w:rsidR="00314C5A">
        <w:t>Cópia de tela apresentação compilação de resultados</w:t>
      </w:r>
      <w:bookmarkEnd w:id="56"/>
    </w:p>
    <w:p w14:paraId="15412649" w14:textId="2A00FC1C" w:rsidR="00070E04" w:rsidRDefault="00070E04" w:rsidP="00314C5A">
      <w:pPr>
        <w:jc w:val="center"/>
        <w:rPr>
          <w:noProof/>
        </w:rPr>
      </w:pPr>
      <w:r>
        <w:t>Fonte: Elaborada pelo Autor</w:t>
      </w:r>
    </w:p>
    <w:p w14:paraId="7D0D757B" w14:textId="26D13255" w:rsidR="00CE04E5" w:rsidRDefault="001E5F26" w:rsidP="001E5F26">
      <w:pPr>
        <w:pStyle w:val="TextodoTrabalho"/>
      </w:pPr>
      <w:r>
        <w:lastRenderedPageBreak/>
        <w:t>O modelo de documento para que o professor responsável pelo projeto descreva os resultados é desenvolvido com a ferramenta M</w:t>
      </w:r>
      <w:r w:rsidR="00846A54">
        <w:t xml:space="preserve">icrosoft </w:t>
      </w:r>
      <w:r>
        <w:t>Word</w:t>
      </w:r>
      <w:r w:rsidR="00846A54">
        <w:t>®</w:t>
      </w:r>
      <w:r>
        <w:t>. Um modelo deste documento</w:t>
      </w:r>
      <w:r w:rsidR="00CE04E5">
        <w:t xml:space="preserve"> em formato de formulário,</w:t>
      </w:r>
      <w:r>
        <w:t xml:space="preserve"> se encontra </w:t>
      </w:r>
      <w:r w:rsidR="00CE04E5">
        <w:t xml:space="preserve">na figura </w:t>
      </w:r>
      <w:r w:rsidR="00305E32">
        <w:rPr>
          <w:color w:val="auto"/>
        </w:rPr>
        <w:t>44</w:t>
      </w:r>
      <w:r>
        <w:t xml:space="preserve">. </w:t>
      </w:r>
      <w:r w:rsidR="00CE04E5">
        <w:t xml:space="preserve">Para organizar a estrutura de pastas para armazenamento dos documentos pertinentes a este procedimento, foi utilizado </w:t>
      </w:r>
      <w:r>
        <w:t>a ferramenta OneDrive</w:t>
      </w:r>
      <w:r w:rsidR="00CE04E5">
        <w:t>®</w:t>
      </w:r>
      <w:r>
        <w:t>.</w:t>
      </w:r>
    </w:p>
    <w:p w14:paraId="0762DA89" w14:textId="5FDBE773" w:rsidR="00CE04E5" w:rsidRDefault="001E5F26" w:rsidP="004B6723">
      <w:pPr>
        <w:pStyle w:val="TextodoTrabalho"/>
      </w:pPr>
      <w:r>
        <w:t xml:space="preserve">A estrutura de pastas segue o modelo conforme figura </w:t>
      </w:r>
      <w:r w:rsidR="00C83C84">
        <w:t>1</w:t>
      </w:r>
      <w:r w:rsidR="00314C5A">
        <w:t>0</w:t>
      </w:r>
      <w:r>
        <w:t xml:space="preserve">. A pasta onde os modelos de documentos estão disponíveis é: CETED / TEMPLATE / Resultados dos projetos. A parta que irá receber o upload do arquivo com os resultados, após o preenchimento pelo professor responsável pelo projeto é a pasta: CETED / PROJETOS / Resultados / Semestre. O nome externo do arquivo com o resultado deve ser: Resultado_semestre_projeto. A ferramenta utilizada para o preenchimento do arquivo de resultados deve obrigatoriamente gerar um arquivo com extensão </w:t>
      </w:r>
      <w:r w:rsidR="00316B7A">
        <w:t>“</w:t>
      </w:r>
      <w:r>
        <w:t>.doc</w:t>
      </w:r>
      <w:r w:rsidR="00316B7A">
        <w:t>”</w:t>
      </w:r>
      <w:r>
        <w:t xml:space="preserve"> ou </w:t>
      </w:r>
      <w:r w:rsidR="00316B7A">
        <w:t>“</w:t>
      </w:r>
      <w:r>
        <w:t>.docx</w:t>
      </w:r>
      <w:r w:rsidR="00316B7A">
        <w:t>”</w:t>
      </w:r>
      <w:r>
        <w:t>.</w:t>
      </w:r>
    </w:p>
    <w:p w14:paraId="08428D59" w14:textId="58D476DB" w:rsidR="004B6723" w:rsidRDefault="004B6723" w:rsidP="004B6723">
      <w:pPr>
        <w:pStyle w:val="TextodoTrabalho"/>
      </w:pPr>
      <w:r>
        <w:t xml:space="preserve">Especificamente relacionado a resultados dos projetos, a estrutura de pastas no site do CETED é ilustrada através das </w:t>
      </w:r>
      <w:r w:rsidR="00C83C84">
        <w:t>f</w:t>
      </w:r>
      <w:r>
        <w:t>igura</w:t>
      </w:r>
      <w:r w:rsidR="00C83C84">
        <w:t>s</w:t>
      </w:r>
      <w:r>
        <w:t xml:space="preserve"> </w:t>
      </w:r>
      <w:r w:rsidR="00730CCC">
        <w:t>18</w:t>
      </w:r>
      <w:r>
        <w:t xml:space="preserve">, </w:t>
      </w:r>
      <w:r w:rsidR="00730CCC">
        <w:t>19</w:t>
      </w:r>
      <w:r w:rsidR="002879ED">
        <w:t xml:space="preserve">, </w:t>
      </w:r>
      <w:r w:rsidR="00730CCC">
        <w:t>20</w:t>
      </w:r>
      <w:r w:rsidR="00A22A5A">
        <w:t xml:space="preserve">, </w:t>
      </w:r>
      <w:r w:rsidR="00C83C84">
        <w:t>2</w:t>
      </w:r>
      <w:r w:rsidR="00730CCC">
        <w:t>1</w:t>
      </w:r>
      <w:r w:rsidR="00A22A5A">
        <w:t xml:space="preserve"> e 2</w:t>
      </w:r>
      <w:r w:rsidR="00730CCC">
        <w:t>2</w:t>
      </w:r>
      <w:r w:rsidR="002879ED">
        <w:t>.</w:t>
      </w:r>
    </w:p>
    <w:p w14:paraId="7C354B0C" w14:textId="07112580" w:rsidR="004B6723" w:rsidRDefault="004B6723" w:rsidP="004B6723">
      <w:pPr>
        <w:pStyle w:val="TextodoTrabalho"/>
        <w:ind w:firstLine="0"/>
        <w:jc w:val="left"/>
      </w:pPr>
      <w:r>
        <w:rPr>
          <w:noProof/>
        </w:rPr>
        <w:drawing>
          <wp:inline distT="0" distB="0" distL="0" distR="0" wp14:anchorId="37D85B98" wp14:editId="07D3793E">
            <wp:extent cx="5760720" cy="328549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85490"/>
                    </a:xfrm>
                    <a:prstGeom prst="rect">
                      <a:avLst/>
                    </a:prstGeom>
                  </pic:spPr>
                </pic:pic>
              </a:graphicData>
            </a:graphic>
          </wp:inline>
        </w:drawing>
      </w:r>
    </w:p>
    <w:p w14:paraId="6618D09C" w14:textId="4789FB1E" w:rsidR="00730CCC" w:rsidRDefault="009C55EF" w:rsidP="009C55EF">
      <w:pPr>
        <w:pStyle w:val="LegendadeFigura"/>
      </w:pPr>
      <w:bookmarkStart w:id="57" w:name="_Toc456011059"/>
      <w:r>
        <w:t xml:space="preserve">Figura </w:t>
      </w:r>
      <w:r w:rsidR="00730CCC">
        <w:t>18</w:t>
      </w:r>
      <w:r>
        <w:t xml:space="preserve"> – </w:t>
      </w:r>
      <w:r w:rsidR="00730CCC">
        <w:t>Cópia de tela estrutura de pastas 5 do Site CETED</w:t>
      </w:r>
      <w:bookmarkEnd w:id="57"/>
    </w:p>
    <w:p w14:paraId="655BE4E2" w14:textId="51E43B35" w:rsidR="009C55EF" w:rsidRDefault="009C55EF" w:rsidP="00730CCC">
      <w:pPr>
        <w:jc w:val="center"/>
        <w:rPr>
          <w:noProof/>
        </w:rPr>
      </w:pPr>
      <w:r>
        <w:t>Fonte: Elaborada pelo Autor</w:t>
      </w:r>
    </w:p>
    <w:p w14:paraId="73AB545F" w14:textId="3B853589" w:rsidR="004B6723" w:rsidRDefault="004B6723" w:rsidP="004B6723">
      <w:pPr>
        <w:pStyle w:val="TextodoTrabalho"/>
        <w:ind w:firstLine="0"/>
      </w:pPr>
      <w:r>
        <w:rPr>
          <w:noProof/>
        </w:rPr>
        <w:lastRenderedPageBreak/>
        <w:drawing>
          <wp:inline distT="0" distB="0" distL="0" distR="0" wp14:anchorId="42837534" wp14:editId="2DAC8DCD">
            <wp:extent cx="5760720" cy="3249930"/>
            <wp:effectExtent l="0" t="0" r="0" b="762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249930"/>
                    </a:xfrm>
                    <a:prstGeom prst="rect">
                      <a:avLst/>
                    </a:prstGeom>
                  </pic:spPr>
                </pic:pic>
              </a:graphicData>
            </a:graphic>
          </wp:inline>
        </w:drawing>
      </w:r>
    </w:p>
    <w:p w14:paraId="474D92E2" w14:textId="7C657937" w:rsidR="00730CCC" w:rsidRDefault="009C55EF" w:rsidP="009C55EF">
      <w:pPr>
        <w:pStyle w:val="LegendadeFigura"/>
      </w:pPr>
      <w:bookmarkStart w:id="58" w:name="_Toc456011060"/>
      <w:r>
        <w:t xml:space="preserve">Figura </w:t>
      </w:r>
      <w:r w:rsidR="00730CCC">
        <w:t>19</w:t>
      </w:r>
      <w:r>
        <w:t xml:space="preserve"> – </w:t>
      </w:r>
      <w:r w:rsidR="00730CCC">
        <w:t>Cópia de tela estrutura de pastas 6 do Site CETED</w:t>
      </w:r>
      <w:bookmarkEnd w:id="58"/>
    </w:p>
    <w:p w14:paraId="7FCE31B6" w14:textId="048D0537" w:rsidR="009C55EF" w:rsidRDefault="009C55EF" w:rsidP="00730CCC">
      <w:pPr>
        <w:jc w:val="center"/>
        <w:rPr>
          <w:noProof/>
        </w:rPr>
      </w:pPr>
      <w:r>
        <w:t>Fonte: Elaborada pelo Autor</w:t>
      </w:r>
    </w:p>
    <w:p w14:paraId="424506D3" w14:textId="57E6A64A" w:rsidR="002879ED" w:rsidRDefault="002879ED" w:rsidP="002879ED">
      <w:pPr>
        <w:pStyle w:val="TextodoTrabalho"/>
        <w:ind w:firstLine="0"/>
      </w:pPr>
      <w:r>
        <w:rPr>
          <w:noProof/>
        </w:rPr>
        <w:drawing>
          <wp:inline distT="0" distB="0" distL="0" distR="0" wp14:anchorId="46865367" wp14:editId="68322493">
            <wp:extent cx="5760720" cy="35814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581400"/>
                    </a:xfrm>
                    <a:prstGeom prst="rect">
                      <a:avLst/>
                    </a:prstGeom>
                  </pic:spPr>
                </pic:pic>
              </a:graphicData>
            </a:graphic>
          </wp:inline>
        </w:drawing>
      </w:r>
    </w:p>
    <w:p w14:paraId="40A839C1" w14:textId="6D43C3EF" w:rsidR="00730CCC" w:rsidRDefault="009C55EF" w:rsidP="009C55EF">
      <w:pPr>
        <w:pStyle w:val="LegendadeFigura"/>
      </w:pPr>
      <w:bookmarkStart w:id="59" w:name="_Toc456011061"/>
      <w:r>
        <w:t>Figura 2</w:t>
      </w:r>
      <w:r w:rsidR="00730CCC">
        <w:t>0</w:t>
      </w:r>
      <w:r>
        <w:t xml:space="preserve"> – </w:t>
      </w:r>
      <w:r w:rsidR="00730CCC">
        <w:t>Cópia de tela estrutura de pastas 7 do Site CETED</w:t>
      </w:r>
      <w:bookmarkEnd w:id="59"/>
    </w:p>
    <w:p w14:paraId="5DF17038" w14:textId="426AF76C" w:rsidR="009C55EF" w:rsidRDefault="009C55EF" w:rsidP="00730CCC">
      <w:pPr>
        <w:jc w:val="center"/>
        <w:rPr>
          <w:noProof/>
        </w:rPr>
      </w:pPr>
      <w:r>
        <w:t>Fonte: Elaborada pelo Autor</w:t>
      </w:r>
    </w:p>
    <w:p w14:paraId="1CFC42B5" w14:textId="34F16AE5" w:rsidR="002879ED" w:rsidRDefault="007704ED" w:rsidP="002879ED">
      <w:pPr>
        <w:pStyle w:val="TextodoTrabalho"/>
        <w:ind w:firstLine="0"/>
      </w:pPr>
      <w:r>
        <w:rPr>
          <w:noProof/>
        </w:rPr>
        <w:lastRenderedPageBreak/>
        <w:drawing>
          <wp:inline distT="0" distB="0" distL="0" distR="0" wp14:anchorId="2C9EADEE" wp14:editId="1A07E2A9">
            <wp:extent cx="5760720" cy="358521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585210"/>
                    </a:xfrm>
                    <a:prstGeom prst="rect">
                      <a:avLst/>
                    </a:prstGeom>
                  </pic:spPr>
                </pic:pic>
              </a:graphicData>
            </a:graphic>
          </wp:inline>
        </w:drawing>
      </w:r>
    </w:p>
    <w:p w14:paraId="0E00A95A" w14:textId="24E61A11" w:rsidR="00730CCC" w:rsidRDefault="009C55EF" w:rsidP="009C55EF">
      <w:pPr>
        <w:pStyle w:val="LegendadeFigura"/>
      </w:pPr>
      <w:bookmarkStart w:id="60" w:name="_Toc456011062"/>
      <w:r>
        <w:t>Figura 2</w:t>
      </w:r>
      <w:r w:rsidR="00730CCC">
        <w:t>1</w:t>
      </w:r>
      <w:r>
        <w:t xml:space="preserve"> – </w:t>
      </w:r>
      <w:r w:rsidR="00730CCC">
        <w:t>Cópia de tela estrutura de pastas 8 do Site CETED</w:t>
      </w:r>
      <w:bookmarkEnd w:id="60"/>
    </w:p>
    <w:p w14:paraId="06E87ABE" w14:textId="5CE29DCC" w:rsidR="009C55EF" w:rsidRDefault="009C55EF" w:rsidP="00730CCC">
      <w:pPr>
        <w:jc w:val="center"/>
        <w:rPr>
          <w:noProof/>
        </w:rPr>
      </w:pPr>
      <w:r>
        <w:t>Fonte: Elaborada pelo Autor</w:t>
      </w:r>
    </w:p>
    <w:p w14:paraId="3B7928EA" w14:textId="56B1A9B2" w:rsidR="002879ED" w:rsidRDefault="00924324" w:rsidP="00924324">
      <w:pPr>
        <w:pStyle w:val="TextodoTrabalho"/>
        <w:ind w:firstLine="0"/>
        <w:jc w:val="center"/>
      </w:pPr>
      <w:r>
        <w:rPr>
          <w:noProof/>
        </w:rPr>
        <w:lastRenderedPageBreak/>
        <w:drawing>
          <wp:inline distT="0" distB="0" distL="0" distR="0" wp14:anchorId="02AC3EE3" wp14:editId="24F54596">
            <wp:extent cx="4838700" cy="5838825"/>
            <wp:effectExtent l="0" t="0" r="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38700" cy="5838825"/>
                    </a:xfrm>
                    <a:prstGeom prst="rect">
                      <a:avLst/>
                    </a:prstGeom>
                  </pic:spPr>
                </pic:pic>
              </a:graphicData>
            </a:graphic>
          </wp:inline>
        </w:drawing>
      </w:r>
    </w:p>
    <w:p w14:paraId="78C7FC49" w14:textId="2AD86EA8" w:rsidR="00924324" w:rsidRDefault="00924324" w:rsidP="00924324">
      <w:pPr>
        <w:pStyle w:val="TextodoTrabalho"/>
        <w:ind w:firstLine="0"/>
        <w:jc w:val="center"/>
      </w:pPr>
      <w:r>
        <w:rPr>
          <w:noProof/>
        </w:rPr>
        <w:drawing>
          <wp:inline distT="0" distB="0" distL="0" distR="0" wp14:anchorId="4C19EF4F" wp14:editId="19FE8018">
            <wp:extent cx="4886325" cy="695325"/>
            <wp:effectExtent l="0" t="0" r="9525" b="952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86325" cy="695325"/>
                    </a:xfrm>
                    <a:prstGeom prst="rect">
                      <a:avLst/>
                    </a:prstGeom>
                  </pic:spPr>
                </pic:pic>
              </a:graphicData>
            </a:graphic>
          </wp:inline>
        </w:drawing>
      </w:r>
    </w:p>
    <w:p w14:paraId="7508F147" w14:textId="71F99A32" w:rsidR="00730CCC" w:rsidRDefault="009C55EF" w:rsidP="009C55EF">
      <w:pPr>
        <w:pStyle w:val="LegendadeFigura"/>
      </w:pPr>
      <w:bookmarkStart w:id="61" w:name="_Toc456011063"/>
      <w:r>
        <w:t>Figura 2</w:t>
      </w:r>
      <w:r w:rsidR="00730CCC">
        <w:t>2</w:t>
      </w:r>
      <w:r>
        <w:t xml:space="preserve"> – </w:t>
      </w:r>
      <w:r w:rsidR="00730CCC">
        <w:t>Cópia de tela formulário resultados do projeto preenchido</w:t>
      </w:r>
      <w:bookmarkEnd w:id="61"/>
    </w:p>
    <w:p w14:paraId="68DB861F" w14:textId="7BDE9C69" w:rsidR="009C55EF" w:rsidRDefault="009C55EF" w:rsidP="00730CCC">
      <w:pPr>
        <w:jc w:val="center"/>
        <w:rPr>
          <w:noProof/>
        </w:rPr>
      </w:pPr>
      <w:r>
        <w:t>Fonte: Elaborada pelo Autor</w:t>
      </w:r>
    </w:p>
    <w:p w14:paraId="53CADA5E" w14:textId="17BE6D83" w:rsidR="001E5F26" w:rsidRPr="00E34CCA" w:rsidRDefault="001E5F26" w:rsidP="00E34CCA">
      <w:pPr>
        <w:pStyle w:val="Ttulo2"/>
        <w:rPr>
          <w:color w:val="FF0000"/>
        </w:rPr>
      </w:pPr>
      <w:bookmarkStart w:id="62" w:name="_Toc456011018"/>
      <w:r w:rsidRPr="00E34CCA">
        <w:t>Procedimento Atas de reunião</w:t>
      </w:r>
      <w:bookmarkEnd w:id="62"/>
      <w:r w:rsidRPr="00E34CCA">
        <w:rPr>
          <w:color w:val="FF0000"/>
        </w:rPr>
        <w:t xml:space="preserve">  </w:t>
      </w:r>
    </w:p>
    <w:p w14:paraId="26595C56" w14:textId="6445DCE7" w:rsidR="00084231" w:rsidRPr="009F7D2D" w:rsidRDefault="001E5F26" w:rsidP="009F7D2D">
      <w:pPr>
        <w:pStyle w:val="TextodoTrabalho"/>
      </w:pPr>
      <w:r>
        <w:t xml:space="preserve">O registro de encontros entre professores dos projetos, professores com coordenador do CETED, com alunos, etc. devem ser documentados. Portanto, </w:t>
      </w:r>
      <w:r w:rsidR="005033B5">
        <w:t>foi definido</w:t>
      </w:r>
      <w:r>
        <w:t xml:space="preserve"> </w:t>
      </w:r>
      <w:r w:rsidR="00F53C08">
        <w:t>como ferramenta para anotação destes registros a ferramenta OneNote</w:t>
      </w:r>
      <w:r w:rsidR="006613BE">
        <w:t>®</w:t>
      </w:r>
      <w:r w:rsidR="00F53C08">
        <w:t>.</w:t>
      </w:r>
    </w:p>
    <w:p w14:paraId="4D3806B0" w14:textId="6247F4F1" w:rsidR="001E5F26" w:rsidRDefault="009F7D2D" w:rsidP="001E5F26">
      <w:pPr>
        <w:pStyle w:val="TextodoTrabalho"/>
      </w:pPr>
      <w:r>
        <w:lastRenderedPageBreak/>
        <w:t xml:space="preserve">Especificamente relacionado </w:t>
      </w:r>
      <w:r w:rsidR="006613BE">
        <w:t>ao registro d</w:t>
      </w:r>
      <w:r>
        <w:t>a</w:t>
      </w:r>
      <w:r w:rsidR="006613BE">
        <w:t>s</w:t>
      </w:r>
      <w:r>
        <w:t xml:space="preserve"> </w:t>
      </w:r>
      <w:r w:rsidR="006613BE">
        <w:t>atas de reuniões</w:t>
      </w:r>
      <w:r>
        <w:t xml:space="preserve">, a estrutura de pastas no site do CETED é ilustrada através das Figura </w:t>
      </w:r>
      <w:r w:rsidR="00E1469F">
        <w:t>2</w:t>
      </w:r>
      <w:r w:rsidR="00134FBF">
        <w:t>3</w:t>
      </w:r>
      <w:r w:rsidR="006613BE">
        <w:t>,</w:t>
      </w:r>
      <w:r w:rsidR="007F5877">
        <w:t xml:space="preserve"> </w:t>
      </w:r>
      <w:r w:rsidR="00E1469F">
        <w:t>2</w:t>
      </w:r>
      <w:r w:rsidR="00134FBF">
        <w:t>4</w:t>
      </w:r>
      <w:r w:rsidR="006613BE">
        <w:t xml:space="preserve"> e </w:t>
      </w:r>
      <w:r w:rsidR="00E1469F">
        <w:t>2</w:t>
      </w:r>
      <w:r w:rsidR="00134FBF">
        <w:t>5</w:t>
      </w:r>
      <w:r w:rsidR="00E1469F">
        <w:t>.</w:t>
      </w:r>
    </w:p>
    <w:p w14:paraId="2BDB9A90" w14:textId="264419BC" w:rsidR="009F7D2D" w:rsidRDefault="009F7D2D" w:rsidP="009F7D2D">
      <w:pPr>
        <w:pStyle w:val="TextodoTrabalho"/>
        <w:ind w:firstLine="0"/>
      </w:pPr>
      <w:r>
        <w:rPr>
          <w:noProof/>
        </w:rPr>
        <w:drawing>
          <wp:inline distT="0" distB="0" distL="0" distR="0" wp14:anchorId="1D9C1A77" wp14:editId="1DE9F8F4">
            <wp:extent cx="5760720" cy="336169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361690"/>
                    </a:xfrm>
                    <a:prstGeom prst="rect">
                      <a:avLst/>
                    </a:prstGeom>
                  </pic:spPr>
                </pic:pic>
              </a:graphicData>
            </a:graphic>
          </wp:inline>
        </w:drawing>
      </w:r>
    </w:p>
    <w:p w14:paraId="025FEC5B" w14:textId="794C6E4A" w:rsidR="00134FBF" w:rsidRDefault="00E1469F" w:rsidP="00E1469F">
      <w:pPr>
        <w:pStyle w:val="LegendadeFigura"/>
      </w:pPr>
      <w:bookmarkStart w:id="63" w:name="_Toc456011064"/>
      <w:r>
        <w:t>Figura 2</w:t>
      </w:r>
      <w:r w:rsidR="00134FBF">
        <w:t>3</w:t>
      </w:r>
      <w:r>
        <w:t xml:space="preserve"> – </w:t>
      </w:r>
      <w:r w:rsidR="00134FBF">
        <w:t>Cópia de tela estrutura de pastas 9 do Site CETED</w:t>
      </w:r>
      <w:bookmarkEnd w:id="63"/>
    </w:p>
    <w:p w14:paraId="6AE27B27" w14:textId="4208DE14" w:rsidR="00E1469F" w:rsidRDefault="00E1469F" w:rsidP="00134FBF">
      <w:pPr>
        <w:jc w:val="center"/>
        <w:rPr>
          <w:noProof/>
        </w:rPr>
      </w:pPr>
      <w:r>
        <w:t>Fonte: Elaborada pelo Autor</w:t>
      </w:r>
    </w:p>
    <w:p w14:paraId="065D487E" w14:textId="12386136" w:rsidR="009F7D2D" w:rsidRDefault="009F7D2D" w:rsidP="009F7D2D">
      <w:pPr>
        <w:pStyle w:val="TextodoTrabalho"/>
        <w:ind w:firstLine="0"/>
      </w:pPr>
      <w:r>
        <w:rPr>
          <w:noProof/>
        </w:rPr>
        <w:drawing>
          <wp:inline distT="0" distB="0" distL="0" distR="0" wp14:anchorId="17F6222C" wp14:editId="7F1756B3">
            <wp:extent cx="5760720" cy="331724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317240"/>
                    </a:xfrm>
                    <a:prstGeom prst="rect">
                      <a:avLst/>
                    </a:prstGeom>
                  </pic:spPr>
                </pic:pic>
              </a:graphicData>
            </a:graphic>
          </wp:inline>
        </w:drawing>
      </w:r>
    </w:p>
    <w:p w14:paraId="44EA3071" w14:textId="6D9CBD38" w:rsidR="00134FBF" w:rsidRDefault="00E1469F" w:rsidP="00E1469F">
      <w:pPr>
        <w:pStyle w:val="LegendadeFigura"/>
      </w:pPr>
      <w:bookmarkStart w:id="64" w:name="_Toc456011065"/>
      <w:r>
        <w:t>Figura 2</w:t>
      </w:r>
      <w:r w:rsidR="00134FBF">
        <w:t>4</w:t>
      </w:r>
      <w:r>
        <w:t xml:space="preserve"> – </w:t>
      </w:r>
      <w:r w:rsidR="00134FBF">
        <w:t>Cópia de tela estrutura de pastas 10 do Site CETED</w:t>
      </w:r>
      <w:bookmarkEnd w:id="64"/>
    </w:p>
    <w:p w14:paraId="2815EE40" w14:textId="7A57D239" w:rsidR="009F7D2D" w:rsidRDefault="00E1469F" w:rsidP="00134FBF">
      <w:pPr>
        <w:jc w:val="center"/>
        <w:rPr>
          <w:noProof/>
        </w:rPr>
      </w:pPr>
      <w:r>
        <w:t>Fonte: Elaborada pelo Autor</w:t>
      </w:r>
    </w:p>
    <w:p w14:paraId="5DC825A6" w14:textId="1752E0AB" w:rsidR="00CC1BC5" w:rsidRDefault="00CC1BC5" w:rsidP="00CC1BC5">
      <w:pPr>
        <w:pStyle w:val="TextodoTrabalho"/>
        <w:ind w:firstLine="0"/>
      </w:pPr>
      <w:r>
        <w:rPr>
          <w:noProof/>
        </w:rPr>
        <w:lastRenderedPageBreak/>
        <w:drawing>
          <wp:inline distT="0" distB="0" distL="0" distR="0" wp14:anchorId="60885CFC" wp14:editId="5641986E">
            <wp:extent cx="5760720" cy="2456180"/>
            <wp:effectExtent l="0" t="0" r="0" b="127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456180"/>
                    </a:xfrm>
                    <a:prstGeom prst="rect">
                      <a:avLst/>
                    </a:prstGeom>
                  </pic:spPr>
                </pic:pic>
              </a:graphicData>
            </a:graphic>
          </wp:inline>
        </w:drawing>
      </w:r>
    </w:p>
    <w:p w14:paraId="139536BE" w14:textId="59C4274A" w:rsidR="00134FBF" w:rsidRDefault="00E1469F" w:rsidP="00E1469F">
      <w:pPr>
        <w:pStyle w:val="LegendadeFigura"/>
      </w:pPr>
      <w:bookmarkStart w:id="65" w:name="_Toc456011066"/>
      <w:r>
        <w:t>Figura 2</w:t>
      </w:r>
      <w:r w:rsidR="00134FBF">
        <w:t>5</w:t>
      </w:r>
      <w:r>
        <w:t xml:space="preserve"> – </w:t>
      </w:r>
      <w:r w:rsidR="00134FBF">
        <w:t>Cópia de tela ata de reunião preenchida</w:t>
      </w:r>
      <w:bookmarkEnd w:id="65"/>
    </w:p>
    <w:p w14:paraId="7CB73B7E" w14:textId="52D7C4B9" w:rsidR="00E1469F" w:rsidRDefault="00E1469F" w:rsidP="00134FBF">
      <w:pPr>
        <w:jc w:val="center"/>
        <w:rPr>
          <w:noProof/>
        </w:rPr>
      </w:pPr>
      <w:r>
        <w:t>Fonte: Elaborada pelo Autor</w:t>
      </w:r>
    </w:p>
    <w:p w14:paraId="796577A8" w14:textId="54B19198" w:rsidR="001E5F26" w:rsidRPr="00E34CCA" w:rsidRDefault="001E5F26" w:rsidP="00E34CCA">
      <w:pPr>
        <w:pStyle w:val="Ttulo2"/>
      </w:pPr>
      <w:bookmarkStart w:id="66" w:name="_Toc456011019"/>
      <w:r w:rsidRPr="00E34CCA">
        <w:t>Procedimento Armazenar Conceitos</w:t>
      </w:r>
      <w:bookmarkEnd w:id="66"/>
    </w:p>
    <w:p w14:paraId="34CA5A09" w14:textId="616E4222" w:rsidR="00AC6CF9" w:rsidRDefault="00AC6CF9" w:rsidP="00AC6CF9">
      <w:pPr>
        <w:pStyle w:val="TextodoTrabalho"/>
      </w:pPr>
      <w:r>
        <w:t xml:space="preserve">Para compartilhar conhecimento, sugerir ideias, colaborar com a equipe, criar um guia de instruções, criar uma enciclopédia de conhecimento ou anotar informações diárias, foi utilizado o recurso de wiki, disponível na ferramenta Site® do Microsoft Office 365®. </w:t>
      </w:r>
      <w:r w:rsidR="00E67026">
        <w:t>A</w:t>
      </w:r>
      <w:r w:rsidR="00DD4969">
        <w:t xml:space="preserve"> Figura </w:t>
      </w:r>
      <w:r w:rsidR="00E67026">
        <w:t>2</w:t>
      </w:r>
      <w:r w:rsidR="00134FBF">
        <w:t>6</w:t>
      </w:r>
      <w:r w:rsidR="00DD4969">
        <w:t xml:space="preserve"> apresenta a página inicial do Wiki CETED.</w:t>
      </w:r>
    </w:p>
    <w:p w14:paraId="1F16F03F" w14:textId="61E7F5D3" w:rsidR="00DD4969" w:rsidRDefault="00DD4969" w:rsidP="00DD4969">
      <w:pPr>
        <w:pStyle w:val="TextodoTrabalho"/>
        <w:ind w:firstLine="0"/>
      </w:pPr>
      <w:r>
        <w:rPr>
          <w:noProof/>
        </w:rPr>
        <w:drawing>
          <wp:inline distT="0" distB="0" distL="0" distR="0" wp14:anchorId="369C022C" wp14:editId="59CE9F46">
            <wp:extent cx="5760720" cy="2760980"/>
            <wp:effectExtent l="0" t="0" r="0" b="127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760980"/>
                    </a:xfrm>
                    <a:prstGeom prst="rect">
                      <a:avLst/>
                    </a:prstGeom>
                  </pic:spPr>
                </pic:pic>
              </a:graphicData>
            </a:graphic>
          </wp:inline>
        </w:drawing>
      </w:r>
    </w:p>
    <w:p w14:paraId="3FB3FB42" w14:textId="7C7AF504" w:rsidR="00134FBF" w:rsidRDefault="00E67026" w:rsidP="00E67026">
      <w:pPr>
        <w:pStyle w:val="LegendadeFigura"/>
      </w:pPr>
      <w:bookmarkStart w:id="67" w:name="_Toc456011067"/>
      <w:r>
        <w:t>Figura 2</w:t>
      </w:r>
      <w:r w:rsidR="00134FBF">
        <w:t>6</w:t>
      </w:r>
      <w:r>
        <w:t xml:space="preserve"> – </w:t>
      </w:r>
      <w:r w:rsidR="00134FBF">
        <w:t>Cópia de tela Wiki CETED 1</w:t>
      </w:r>
      <w:bookmarkEnd w:id="67"/>
    </w:p>
    <w:p w14:paraId="28090761" w14:textId="2F02EB3D" w:rsidR="00E67026" w:rsidRDefault="00E67026" w:rsidP="00134FBF">
      <w:pPr>
        <w:jc w:val="center"/>
        <w:rPr>
          <w:noProof/>
        </w:rPr>
      </w:pPr>
      <w:r>
        <w:t>Fonte: Elaborada pelo Autor</w:t>
      </w:r>
    </w:p>
    <w:p w14:paraId="6B39E64C" w14:textId="098E84DE" w:rsidR="00DD4969" w:rsidRDefault="00AC6CF9" w:rsidP="00AC6CF9">
      <w:pPr>
        <w:pStyle w:val="TextodoTrabalho"/>
      </w:pPr>
      <w:r>
        <w:t xml:space="preserve">Esta biblioteca </w:t>
      </w:r>
      <w:r w:rsidR="00DD4969">
        <w:t xml:space="preserve">wiki, </w:t>
      </w:r>
      <w:r>
        <w:t>permite edição para os integrantes da equipe e possibilita vincular páginas existentes ou criar links para outras páginas.</w:t>
      </w:r>
      <w:r w:rsidR="00DD4969">
        <w:t xml:space="preserve"> Nas Figura </w:t>
      </w:r>
      <w:r w:rsidR="00E67026">
        <w:t>2</w:t>
      </w:r>
      <w:r w:rsidR="00134FBF">
        <w:t>7</w:t>
      </w:r>
      <w:r w:rsidR="00DD4969">
        <w:t xml:space="preserve"> e </w:t>
      </w:r>
      <w:r w:rsidR="00134FBF">
        <w:t>28</w:t>
      </w:r>
      <w:r w:rsidR="00DD4969">
        <w:t>, um exemplo de link para outra página wiki.</w:t>
      </w:r>
    </w:p>
    <w:p w14:paraId="51ECC989" w14:textId="3365C5F3" w:rsidR="00AC6CF9" w:rsidRDefault="00863C0E" w:rsidP="00863C0E">
      <w:pPr>
        <w:pStyle w:val="TextodoTrabalho"/>
        <w:ind w:firstLine="0"/>
      </w:pPr>
      <w:r>
        <w:rPr>
          <w:noProof/>
        </w:rPr>
        <w:lastRenderedPageBreak/>
        <w:drawing>
          <wp:inline distT="0" distB="0" distL="0" distR="0" wp14:anchorId="20D50602" wp14:editId="6993F273">
            <wp:extent cx="5760720" cy="3002280"/>
            <wp:effectExtent l="0" t="0" r="0" b="762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002280"/>
                    </a:xfrm>
                    <a:prstGeom prst="rect">
                      <a:avLst/>
                    </a:prstGeom>
                  </pic:spPr>
                </pic:pic>
              </a:graphicData>
            </a:graphic>
          </wp:inline>
        </w:drawing>
      </w:r>
    </w:p>
    <w:p w14:paraId="6ABA9296" w14:textId="5560EAE1" w:rsidR="00134FBF" w:rsidRDefault="009A796A" w:rsidP="009A796A">
      <w:pPr>
        <w:pStyle w:val="LegendadeFigura"/>
      </w:pPr>
      <w:bookmarkStart w:id="68" w:name="_Toc456011068"/>
      <w:r>
        <w:t>Figura 2</w:t>
      </w:r>
      <w:r w:rsidR="00134FBF">
        <w:t>7</w:t>
      </w:r>
      <w:r>
        <w:t xml:space="preserve"> – </w:t>
      </w:r>
      <w:r w:rsidR="00134FBF">
        <w:t>Cópia de tela Wiki CETED 2</w:t>
      </w:r>
      <w:bookmarkEnd w:id="68"/>
    </w:p>
    <w:p w14:paraId="2F834B8E" w14:textId="234FF9D6" w:rsidR="009A796A" w:rsidRDefault="009A796A" w:rsidP="00134FBF">
      <w:pPr>
        <w:jc w:val="center"/>
        <w:rPr>
          <w:noProof/>
        </w:rPr>
      </w:pPr>
      <w:r>
        <w:t>Fonte: Elaborada pelo Autor</w:t>
      </w:r>
    </w:p>
    <w:p w14:paraId="51D31F64" w14:textId="671A0054" w:rsidR="00863C0E" w:rsidRDefault="00863C0E" w:rsidP="00863C0E">
      <w:pPr>
        <w:pStyle w:val="TextodoTrabalho"/>
        <w:ind w:firstLine="0"/>
      </w:pPr>
      <w:r>
        <w:rPr>
          <w:noProof/>
        </w:rPr>
        <w:drawing>
          <wp:inline distT="0" distB="0" distL="0" distR="0" wp14:anchorId="00504F1C" wp14:editId="5AC1D216">
            <wp:extent cx="5760720" cy="2146300"/>
            <wp:effectExtent l="0" t="0" r="0" b="635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146300"/>
                    </a:xfrm>
                    <a:prstGeom prst="rect">
                      <a:avLst/>
                    </a:prstGeom>
                  </pic:spPr>
                </pic:pic>
              </a:graphicData>
            </a:graphic>
          </wp:inline>
        </w:drawing>
      </w:r>
    </w:p>
    <w:p w14:paraId="21F837AD" w14:textId="612B073D" w:rsidR="00134FBF" w:rsidRDefault="009A796A" w:rsidP="009A796A">
      <w:pPr>
        <w:pStyle w:val="LegendadeFigura"/>
      </w:pPr>
      <w:bookmarkStart w:id="69" w:name="_Toc456011069"/>
      <w:r>
        <w:t xml:space="preserve">Figura </w:t>
      </w:r>
      <w:r w:rsidR="00134FBF">
        <w:t>28</w:t>
      </w:r>
      <w:r>
        <w:t xml:space="preserve"> – </w:t>
      </w:r>
      <w:r w:rsidR="00134FBF">
        <w:t>Cópia de tela Wiki CETED 3</w:t>
      </w:r>
      <w:bookmarkEnd w:id="69"/>
    </w:p>
    <w:p w14:paraId="0A5261AB" w14:textId="1B73D431" w:rsidR="009A796A" w:rsidRDefault="009A796A" w:rsidP="00134FBF">
      <w:pPr>
        <w:jc w:val="center"/>
        <w:rPr>
          <w:noProof/>
        </w:rPr>
      </w:pPr>
      <w:r>
        <w:t>Fonte: Elaborada pelo Autor</w:t>
      </w:r>
    </w:p>
    <w:p w14:paraId="26D9A418" w14:textId="03F4F02E" w:rsidR="001E5F26" w:rsidRPr="00863C0E" w:rsidRDefault="00AC6CF9" w:rsidP="00863C0E">
      <w:pPr>
        <w:pStyle w:val="TextodoTrabalho"/>
        <w:rPr>
          <w:color w:val="FF0000"/>
        </w:rPr>
      </w:pPr>
      <w:r>
        <w:t xml:space="preserve">Outro exemplo de uso </w:t>
      </w:r>
      <w:r w:rsidR="00DD4969">
        <w:t xml:space="preserve">da </w:t>
      </w:r>
      <w:r>
        <w:t>biblioteca wiki</w:t>
      </w:r>
      <w:r w:rsidR="00DD4969">
        <w:t>,</w:t>
      </w:r>
      <w:r>
        <w:t xml:space="preserve"> inclui o debate de ideias, a colaboração, a criação de um guia de instruções, a coleta de dados no campo, o rastreamento de conhecimento e a criação de uma enciclopédia de conhecimento.</w:t>
      </w:r>
      <w:r w:rsidR="001E5F26" w:rsidRPr="00863C0E">
        <w:rPr>
          <w:color w:val="FF0000"/>
        </w:rPr>
        <w:t xml:space="preserve"> </w:t>
      </w:r>
    </w:p>
    <w:p w14:paraId="43FD34CE" w14:textId="65F24CC2" w:rsidR="001E5F26" w:rsidRPr="00E34CCA" w:rsidRDefault="001E5F26" w:rsidP="00E34CCA">
      <w:pPr>
        <w:pStyle w:val="Ttulo2"/>
      </w:pPr>
      <w:bookmarkStart w:id="70" w:name="_Toc456011020"/>
      <w:r w:rsidRPr="00E34CCA">
        <w:t>Procedimento para divulgação de Notícias.</w:t>
      </w:r>
      <w:bookmarkEnd w:id="70"/>
      <w:r w:rsidRPr="00E34CCA">
        <w:t xml:space="preserve"> </w:t>
      </w:r>
    </w:p>
    <w:p w14:paraId="63DFAA29" w14:textId="27D45CBD" w:rsidR="001E5F26" w:rsidRDefault="009D12D3" w:rsidP="001E5F26">
      <w:pPr>
        <w:pStyle w:val="TextodoTrabalho"/>
      </w:pPr>
      <w:r>
        <w:t xml:space="preserve">Para divulgação de notícias e </w:t>
      </w:r>
      <w:r w:rsidRPr="009D12D3">
        <w:t>atualiza</w:t>
      </w:r>
      <w:r>
        <w:t>ções</w:t>
      </w:r>
      <w:r w:rsidRPr="009D12D3">
        <w:t xml:space="preserve"> sobre o que as pessoas</w:t>
      </w:r>
      <w:r w:rsidR="00AC62D5">
        <w:t xml:space="preserve"> da equipe</w:t>
      </w:r>
      <w:r w:rsidRPr="009D12D3">
        <w:t xml:space="preserve"> postam e compartilham</w:t>
      </w:r>
      <w:r>
        <w:t xml:space="preserve">, relacionadas ao CETED, </w:t>
      </w:r>
      <w:r w:rsidR="00863C0E">
        <w:t xml:space="preserve">está </w:t>
      </w:r>
      <w:r w:rsidR="00AC62D5">
        <w:t xml:space="preserve">disponível a ferramenta News feed®, através do no Site® da equipe. </w:t>
      </w:r>
      <w:r w:rsidR="00863C0E">
        <w:t>O recurso News feed®, é apresentado na página inic</w:t>
      </w:r>
      <w:r w:rsidR="007E4A8F">
        <w:t>ial do Site do CETED, conforme f</w:t>
      </w:r>
      <w:r w:rsidR="00863C0E">
        <w:t xml:space="preserve">igura </w:t>
      </w:r>
      <w:r w:rsidR="00134FBF">
        <w:t>29</w:t>
      </w:r>
      <w:r w:rsidR="007E4A8F">
        <w:t>.</w:t>
      </w:r>
    </w:p>
    <w:p w14:paraId="02E4EE8E" w14:textId="43E842E4" w:rsidR="00863C0E" w:rsidRDefault="001F53E2" w:rsidP="00863C0E">
      <w:pPr>
        <w:pStyle w:val="TextodoTrabalho"/>
        <w:ind w:firstLine="0"/>
      </w:pPr>
      <w:r>
        <w:rPr>
          <w:noProof/>
        </w:rPr>
        <w:lastRenderedPageBreak/>
        <w:drawing>
          <wp:inline distT="0" distB="0" distL="0" distR="0" wp14:anchorId="405B0077" wp14:editId="190C1608">
            <wp:extent cx="5760720" cy="433197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4331970"/>
                    </a:xfrm>
                    <a:prstGeom prst="rect">
                      <a:avLst/>
                    </a:prstGeom>
                  </pic:spPr>
                </pic:pic>
              </a:graphicData>
            </a:graphic>
          </wp:inline>
        </w:drawing>
      </w:r>
    </w:p>
    <w:p w14:paraId="5BDFEA14" w14:textId="4C0396D7" w:rsidR="00134FBF" w:rsidRDefault="007E4A8F" w:rsidP="007E4A8F">
      <w:pPr>
        <w:pStyle w:val="LegendadeFigura"/>
      </w:pPr>
      <w:bookmarkStart w:id="71" w:name="_Toc456011070"/>
      <w:r>
        <w:t xml:space="preserve">Figura </w:t>
      </w:r>
      <w:r w:rsidR="00134FBF">
        <w:t>29</w:t>
      </w:r>
      <w:r>
        <w:t xml:space="preserve"> – </w:t>
      </w:r>
      <w:r w:rsidR="00134FBF">
        <w:t>Cópia de tela News feed do Site CETED</w:t>
      </w:r>
      <w:bookmarkEnd w:id="71"/>
    </w:p>
    <w:p w14:paraId="739C8E8B" w14:textId="7481451D" w:rsidR="007E4A8F" w:rsidRDefault="007E4A8F" w:rsidP="00134FBF">
      <w:pPr>
        <w:jc w:val="center"/>
        <w:rPr>
          <w:noProof/>
        </w:rPr>
      </w:pPr>
      <w:r>
        <w:t>Fonte: Elaborada pelo Autor</w:t>
      </w:r>
    </w:p>
    <w:p w14:paraId="218DFDF2" w14:textId="64BFF9D4" w:rsidR="00863C0E" w:rsidRDefault="001F53E2" w:rsidP="001F53E2">
      <w:pPr>
        <w:pStyle w:val="TextodoTrabalho"/>
      </w:pPr>
      <w:r>
        <w:t xml:space="preserve">Utilizando o recurso de News feed®, é possível utilizar funcionalidades úteis para a colaboração, como marcar contatos da equipe e criar links personalizados em postagens. Essas funcionalidades podem ser vistas através das Figuras </w:t>
      </w:r>
      <w:r w:rsidR="007E4A8F">
        <w:t>3</w:t>
      </w:r>
      <w:r w:rsidR="00134FBF">
        <w:t>0</w:t>
      </w:r>
      <w:r w:rsidR="00D00AD8">
        <w:t>,</w:t>
      </w:r>
      <w:r>
        <w:t xml:space="preserve"> </w:t>
      </w:r>
      <w:r w:rsidR="007E4A8F">
        <w:t>3</w:t>
      </w:r>
      <w:r w:rsidR="00134FBF">
        <w:t>1</w:t>
      </w:r>
      <w:r w:rsidR="00D00AD8">
        <w:t xml:space="preserve">, </w:t>
      </w:r>
      <w:r w:rsidR="007E4A8F">
        <w:t>3</w:t>
      </w:r>
      <w:r w:rsidR="00134FBF">
        <w:t>2</w:t>
      </w:r>
      <w:r w:rsidR="009E0366">
        <w:t xml:space="preserve"> e</w:t>
      </w:r>
      <w:r w:rsidR="00D00AD8">
        <w:t xml:space="preserve"> </w:t>
      </w:r>
      <w:r w:rsidR="007E4A8F">
        <w:t>3</w:t>
      </w:r>
      <w:r w:rsidR="00134FBF">
        <w:t>3</w:t>
      </w:r>
      <w:r w:rsidR="009E0366">
        <w:t>.</w:t>
      </w:r>
    </w:p>
    <w:p w14:paraId="2588223A" w14:textId="25367E22" w:rsidR="001F53E2" w:rsidRDefault="001F53E2" w:rsidP="001F53E2">
      <w:pPr>
        <w:pStyle w:val="TextodoTrabalho"/>
        <w:ind w:firstLine="0"/>
      </w:pPr>
      <w:r>
        <w:rPr>
          <w:noProof/>
        </w:rPr>
        <w:lastRenderedPageBreak/>
        <w:drawing>
          <wp:inline distT="0" distB="0" distL="0" distR="0" wp14:anchorId="3691A96E" wp14:editId="0D1DBAF4">
            <wp:extent cx="5543550" cy="459105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43550" cy="4591050"/>
                    </a:xfrm>
                    <a:prstGeom prst="rect">
                      <a:avLst/>
                    </a:prstGeom>
                  </pic:spPr>
                </pic:pic>
              </a:graphicData>
            </a:graphic>
          </wp:inline>
        </w:drawing>
      </w:r>
    </w:p>
    <w:p w14:paraId="2062BC09" w14:textId="75571968" w:rsidR="00DA4766" w:rsidRDefault="007E4A8F" w:rsidP="007E4A8F">
      <w:pPr>
        <w:pStyle w:val="LegendadeFigura"/>
      </w:pPr>
      <w:bookmarkStart w:id="72" w:name="_Toc456011071"/>
      <w:r>
        <w:t>Figura 3</w:t>
      </w:r>
      <w:r w:rsidR="00134FBF">
        <w:t>0</w:t>
      </w:r>
      <w:r>
        <w:t xml:space="preserve"> – </w:t>
      </w:r>
      <w:r w:rsidR="00134FBF">
        <w:t xml:space="preserve">Cópia de tela News feed do Site CETED </w:t>
      </w:r>
      <w:r w:rsidR="00DA4766">
        <w:t>1</w:t>
      </w:r>
      <w:bookmarkEnd w:id="72"/>
    </w:p>
    <w:p w14:paraId="70B4032B" w14:textId="1ADEFFD6" w:rsidR="007E4A8F" w:rsidRDefault="007E4A8F" w:rsidP="00DA4766">
      <w:pPr>
        <w:jc w:val="center"/>
        <w:rPr>
          <w:noProof/>
        </w:rPr>
      </w:pPr>
      <w:r>
        <w:t>Fonte: Elaborada pelo Autor</w:t>
      </w:r>
    </w:p>
    <w:p w14:paraId="7F017222" w14:textId="0103ED82" w:rsidR="001F53E2" w:rsidRDefault="00D00AD8" w:rsidP="001F53E2">
      <w:pPr>
        <w:pStyle w:val="TextodoTrabalho"/>
        <w:ind w:firstLine="0"/>
      </w:pPr>
      <w:r>
        <w:rPr>
          <w:noProof/>
        </w:rPr>
        <w:lastRenderedPageBreak/>
        <w:drawing>
          <wp:inline distT="0" distB="0" distL="0" distR="0" wp14:anchorId="0EBB4AA1" wp14:editId="422AB105">
            <wp:extent cx="5581650" cy="4733925"/>
            <wp:effectExtent l="0" t="0" r="0"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1650" cy="4733925"/>
                    </a:xfrm>
                    <a:prstGeom prst="rect">
                      <a:avLst/>
                    </a:prstGeom>
                  </pic:spPr>
                </pic:pic>
              </a:graphicData>
            </a:graphic>
          </wp:inline>
        </w:drawing>
      </w:r>
    </w:p>
    <w:p w14:paraId="7CB71E1C" w14:textId="53BBDC38" w:rsidR="00DA4766" w:rsidRDefault="007E4A8F" w:rsidP="007E4A8F">
      <w:pPr>
        <w:pStyle w:val="LegendadeFigura"/>
      </w:pPr>
      <w:bookmarkStart w:id="73" w:name="_Toc456011072"/>
      <w:r>
        <w:t>Figura 3</w:t>
      </w:r>
      <w:r w:rsidR="00DA4766">
        <w:t>1</w:t>
      </w:r>
      <w:r>
        <w:t xml:space="preserve"> – </w:t>
      </w:r>
      <w:r w:rsidR="00DA4766">
        <w:t>Cópia de tela News feed do Site CETED 2</w:t>
      </w:r>
      <w:bookmarkEnd w:id="73"/>
    </w:p>
    <w:p w14:paraId="3EB2B217" w14:textId="51757613" w:rsidR="007E4A8F" w:rsidRDefault="007E4A8F" w:rsidP="00DA4766">
      <w:pPr>
        <w:jc w:val="center"/>
        <w:rPr>
          <w:noProof/>
        </w:rPr>
      </w:pPr>
      <w:r>
        <w:t>Fonte: Elaborada pelo Autor</w:t>
      </w:r>
    </w:p>
    <w:p w14:paraId="111797D0" w14:textId="0B6EB0D3" w:rsidR="00D00AD8" w:rsidRDefault="00D00AD8" w:rsidP="00D00AD8">
      <w:pPr>
        <w:pStyle w:val="TextodoTrabalho"/>
        <w:ind w:firstLine="0"/>
      </w:pPr>
      <w:r>
        <w:rPr>
          <w:noProof/>
        </w:rPr>
        <w:lastRenderedPageBreak/>
        <w:drawing>
          <wp:inline distT="0" distB="0" distL="0" distR="0" wp14:anchorId="30823923" wp14:editId="0ED6CD2F">
            <wp:extent cx="5524500" cy="37719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24500" cy="3771900"/>
                    </a:xfrm>
                    <a:prstGeom prst="rect">
                      <a:avLst/>
                    </a:prstGeom>
                  </pic:spPr>
                </pic:pic>
              </a:graphicData>
            </a:graphic>
          </wp:inline>
        </w:drawing>
      </w:r>
    </w:p>
    <w:p w14:paraId="25E60EB5" w14:textId="6F781A91" w:rsidR="00DA4766" w:rsidRDefault="007E4A8F" w:rsidP="007E4A8F">
      <w:pPr>
        <w:pStyle w:val="LegendadeFigura"/>
      </w:pPr>
      <w:bookmarkStart w:id="74" w:name="_Toc456011073"/>
      <w:r>
        <w:t>Figura 3</w:t>
      </w:r>
      <w:r w:rsidR="00DA4766">
        <w:t>2</w:t>
      </w:r>
      <w:r>
        <w:t xml:space="preserve"> – </w:t>
      </w:r>
      <w:r w:rsidR="00DA4766">
        <w:t>Cópia de tela News feed do Site CETED 3</w:t>
      </w:r>
      <w:bookmarkEnd w:id="74"/>
    </w:p>
    <w:p w14:paraId="65A5FEB8" w14:textId="576AFD94" w:rsidR="007E4A8F" w:rsidRDefault="007E4A8F" w:rsidP="00DA4766">
      <w:pPr>
        <w:jc w:val="center"/>
        <w:rPr>
          <w:noProof/>
        </w:rPr>
      </w:pPr>
      <w:r>
        <w:t>Fonte: Elaborada pelo Autor</w:t>
      </w:r>
    </w:p>
    <w:p w14:paraId="44DEF833" w14:textId="30E63BD6" w:rsidR="00D00AD8" w:rsidRDefault="00D00AD8" w:rsidP="00D00AD8">
      <w:pPr>
        <w:pStyle w:val="TextodoTrabalho"/>
        <w:ind w:firstLine="0"/>
      </w:pPr>
      <w:r>
        <w:rPr>
          <w:noProof/>
        </w:rPr>
        <w:drawing>
          <wp:inline distT="0" distB="0" distL="0" distR="0" wp14:anchorId="0B92417C" wp14:editId="04E6E321">
            <wp:extent cx="5600700" cy="436245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00700" cy="4362450"/>
                    </a:xfrm>
                    <a:prstGeom prst="rect">
                      <a:avLst/>
                    </a:prstGeom>
                  </pic:spPr>
                </pic:pic>
              </a:graphicData>
            </a:graphic>
          </wp:inline>
        </w:drawing>
      </w:r>
    </w:p>
    <w:p w14:paraId="13708F71" w14:textId="30EAE235" w:rsidR="00DA4766" w:rsidRDefault="005D0AE9" w:rsidP="005D0AE9">
      <w:pPr>
        <w:pStyle w:val="LegendadeFigura"/>
      </w:pPr>
      <w:bookmarkStart w:id="75" w:name="_Toc456011074"/>
      <w:r>
        <w:lastRenderedPageBreak/>
        <w:t>Figura 3</w:t>
      </w:r>
      <w:r w:rsidR="00DA4766">
        <w:t>3</w:t>
      </w:r>
      <w:r>
        <w:t xml:space="preserve"> – </w:t>
      </w:r>
      <w:r w:rsidR="00DA4766">
        <w:t>Cópia de tela News feed do Site CETED 4</w:t>
      </w:r>
      <w:bookmarkEnd w:id="75"/>
    </w:p>
    <w:p w14:paraId="183B7F7F" w14:textId="61165123" w:rsidR="005D0AE9" w:rsidRDefault="005D0AE9" w:rsidP="00DA4766">
      <w:pPr>
        <w:jc w:val="center"/>
        <w:rPr>
          <w:noProof/>
        </w:rPr>
      </w:pPr>
      <w:r>
        <w:t>Fonte: Elaborada pelo Autor</w:t>
      </w:r>
    </w:p>
    <w:p w14:paraId="4A26D066" w14:textId="42F48C4A" w:rsidR="00D00AD8" w:rsidRDefault="00CF6D71" w:rsidP="00D00AD8">
      <w:pPr>
        <w:pStyle w:val="TextodoTrabalho"/>
        <w:ind w:firstLine="0"/>
      </w:pPr>
      <w:r>
        <w:tab/>
      </w:r>
      <w:r w:rsidR="00D00AD8">
        <w:t xml:space="preserve">A cópia do endereço para o OneNote® referente </w:t>
      </w:r>
      <w:r>
        <w:t>a ata de reuniões é</w:t>
      </w:r>
      <w:r w:rsidR="00D00AD8">
        <w:t xml:space="preserve"> representada através da Figura </w:t>
      </w:r>
      <w:r w:rsidR="005D0AE9">
        <w:t>3</w:t>
      </w:r>
      <w:r w:rsidR="00DA4766">
        <w:t>4</w:t>
      </w:r>
    </w:p>
    <w:p w14:paraId="622C0485" w14:textId="626F61F3" w:rsidR="00AC62D5" w:rsidRDefault="00D00AD8" w:rsidP="00CF6D71">
      <w:pPr>
        <w:pStyle w:val="TextodoTrabalho"/>
        <w:ind w:firstLine="0"/>
      </w:pPr>
      <w:r>
        <w:rPr>
          <w:noProof/>
        </w:rPr>
        <w:drawing>
          <wp:inline distT="0" distB="0" distL="0" distR="0" wp14:anchorId="3F8489AD" wp14:editId="25FE01D4">
            <wp:extent cx="5760720" cy="2907030"/>
            <wp:effectExtent l="0" t="0" r="0" b="762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2907030"/>
                    </a:xfrm>
                    <a:prstGeom prst="rect">
                      <a:avLst/>
                    </a:prstGeom>
                  </pic:spPr>
                </pic:pic>
              </a:graphicData>
            </a:graphic>
          </wp:inline>
        </w:drawing>
      </w:r>
    </w:p>
    <w:p w14:paraId="566273E3" w14:textId="3943C56F" w:rsidR="00DA4766" w:rsidRDefault="005D0AE9" w:rsidP="005D0AE9">
      <w:pPr>
        <w:pStyle w:val="LegendadeFigura"/>
      </w:pPr>
      <w:bookmarkStart w:id="76" w:name="_Toc456011075"/>
      <w:r>
        <w:t>Figura 3</w:t>
      </w:r>
      <w:r w:rsidR="00DA4766">
        <w:t>4</w:t>
      </w:r>
      <w:r>
        <w:t xml:space="preserve"> – </w:t>
      </w:r>
      <w:r w:rsidR="00DA4766">
        <w:t>Cópia de tela obter link no Site CETED</w:t>
      </w:r>
      <w:bookmarkEnd w:id="76"/>
    </w:p>
    <w:p w14:paraId="74AB17B7" w14:textId="060DD5D8" w:rsidR="005D0AE9" w:rsidRDefault="005D0AE9" w:rsidP="00DA4766">
      <w:pPr>
        <w:jc w:val="center"/>
        <w:rPr>
          <w:noProof/>
        </w:rPr>
      </w:pPr>
      <w:r>
        <w:t>Fonte: Elaborada pelo Autor</w:t>
      </w:r>
    </w:p>
    <w:p w14:paraId="6F24415A" w14:textId="5C2EAD40" w:rsidR="001E5F26" w:rsidRPr="00E34CCA" w:rsidRDefault="001E5F26" w:rsidP="00E34CCA">
      <w:pPr>
        <w:pStyle w:val="Ttulo2"/>
      </w:pPr>
      <w:bookmarkStart w:id="77" w:name="_Toc456011021"/>
      <w:r w:rsidRPr="00E34CCA">
        <w:t>Procedimento para Modelos/Templates de documentos.</w:t>
      </w:r>
      <w:bookmarkEnd w:id="77"/>
    </w:p>
    <w:p w14:paraId="40CE151E" w14:textId="07752ED2" w:rsidR="00363D7F" w:rsidRDefault="00363D7F" w:rsidP="00363D7F">
      <w:pPr>
        <w:pStyle w:val="TextodoTrabalho"/>
      </w:pPr>
      <w:r>
        <w:t xml:space="preserve">Especificamente relacionado ao acesso para o modelo/template de novos projetos, a estrutura de pastas no site do CETED é ilustrada através das </w:t>
      </w:r>
      <w:r w:rsidR="0000729C">
        <w:t>f</w:t>
      </w:r>
      <w:r>
        <w:t>igura</w:t>
      </w:r>
      <w:r w:rsidR="0000729C">
        <w:t>s</w:t>
      </w:r>
      <w:r>
        <w:t xml:space="preserve"> </w:t>
      </w:r>
      <w:r w:rsidR="0000729C">
        <w:t>3</w:t>
      </w:r>
      <w:r w:rsidR="00DA4766">
        <w:t>5</w:t>
      </w:r>
      <w:r>
        <w:t xml:space="preserve">, </w:t>
      </w:r>
      <w:r w:rsidR="0000729C">
        <w:t>3</w:t>
      </w:r>
      <w:r w:rsidR="00DA4766">
        <w:t>6</w:t>
      </w:r>
      <w:r>
        <w:t xml:space="preserve">, </w:t>
      </w:r>
      <w:r w:rsidR="0000729C">
        <w:t>3</w:t>
      </w:r>
      <w:r w:rsidR="00DA4766">
        <w:t>7</w:t>
      </w:r>
      <w:r>
        <w:t xml:space="preserve"> e </w:t>
      </w:r>
      <w:r w:rsidR="00DA4766">
        <w:t>38</w:t>
      </w:r>
    </w:p>
    <w:p w14:paraId="3D0CF58B" w14:textId="77777777" w:rsidR="00363D7F" w:rsidRDefault="00363D7F" w:rsidP="00363D7F">
      <w:pPr>
        <w:pStyle w:val="TextodoTrabalho"/>
        <w:ind w:firstLine="0"/>
        <w:jc w:val="left"/>
      </w:pPr>
      <w:r>
        <w:rPr>
          <w:noProof/>
        </w:rPr>
        <w:lastRenderedPageBreak/>
        <w:drawing>
          <wp:inline distT="0" distB="0" distL="0" distR="0" wp14:anchorId="274E079C" wp14:editId="7786C356">
            <wp:extent cx="5760720" cy="3293110"/>
            <wp:effectExtent l="0" t="0" r="0" b="254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293110"/>
                    </a:xfrm>
                    <a:prstGeom prst="rect">
                      <a:avLst/>
                    </a:prstGeom>
                  </pic:spPr>
                </pic:pic>
              </a:graphicData>
            </a:graphic>
          </wp:inline>
        </w:drawing>
      </w:r>
    </w:p>
    <w:p w14:paraId="54A2DB68" w14:textId="15D3993B" w:rsidR="00DA4766" w:rsidRDefault="0000729C" w:rsidP="0000729C">
      <w:pPr>
        <w:pStyle w:val="LegendadeFigura"/>
      </w:pPr>
      <w:bookmarkStart w:id="78" w:name="_Toc456011076"/>
      <w:r>
        <w:t>Figura 3</w:t>
      </w:r>
      <w:r w:rsidR="00DA4766">
        <w:t>5</w:t>
      </w:r>
      <w:r>
        <w:t xml:space="preserve"> – </w:t>
      </w:r>
      <w:r w:rsidR="00DA4766">
        <w:t>Cópia de tela estrutura de pastas 11 do Site CETED</w:t>
      </w:r>
      <w:bookmarkEnd w:id="78"/>
    </w:p>
    <w:p w14:paraId="311DC914" w14:textId="75216310" w:rsidR="0000729C" w:rsidRDefault="0000729C" w:rsidP="00DA4766">
      <w:pPr>
        <w:jc w:val="center"/>
        <w:rPr>
          <w:noProof/>
        </w:rPr>
      </w:pPr>
      <w:r>
        <w:t>Fonte: Elaborada pelo Autor</w:t>
      </w:r>
    </w:p>
    <w:p w14:paraId="3F010164" w14:textId="77777777" w:rsidR="00363D7F" w:rsidRDefault="00363D7F" w:rsidP="00363D7F">
      <w:pPr>
        <w:pStyle w:val="TextodoTrabalho"/>
        <w:ind w:firstLine="0"/>
      </w:pPr>
      <w:r>
        <w:rPr>
          <w:noProof/>
        </w:rPr>
        <w:drawing>
          <wp:inline distT="0" distB="0" distL="0" distR="0" wp14:anchorId="0800A804" wp14:editId="1C3A58FA">
            <wp:extent cx="5760720" cy="3385820"/>
            <wp:effectExtent l="0" t="0" r="0" b="508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385820"/>
                    </a:xfrm>
                    <a:prstGeom prst="rect">
                      <a:avLst/>
                    </a:prstGeom>
                  </pic:spPr>
                </pic:pic>
              </a:graphicData>
            </a:graphic>
          </wp:inline>
        </w:drawing>
      </w:r>
    </w:p>
    <w:p w14:paraId="6072D746" w14:textId="457BD28D" w:rsidR="00DA4766" w:rsidRDefault="0000729C" w:rsidP="0000729C">
      <w:pPr>
        <w:pStyle w:val="LegendadeFigura"/>
      </w:pPr>
      <w:bookmarkStart w:id="79" w:name="_Toc456011077"/>
      <w:r>
        <w:t>Figura 3</w:t>
      </w:r>
      <w:r w:rsidR="00DA4766">
        <w:t>6</w:t>
      </w:r>
      <w:r>
        <w:t xml:space="preserve"> – </w:t>
      </w:r>
      <w:r w:rsidR="00DA4766">
        <w:t>Cópia de tela estrutura de pastas 12 do Site CETED</w:t>
      </w:r>
      <w:bookmarkEnd w:id="79"/>
    </w:p>
    <w:p w14:paraId="039CCEE2" w14:textId="5AAA243C" w:rsidR="0000729C" w:rsidRDefault="0000729C" w:rsidP="004E7607">
      <w:pPr>
        <w:jc w:val="center"/>
        <w:rPr>
          <w:noProof/>
        </w:rPr>
      </w:pPr>
      <w:r>
        <w:t>Fonte: Elaborada pelo Autor</w:t>
      </w:r>
    </w:p>
    <w:p w14:paraId="0B582057" w14:textId="77777777" w:rsidR="00363D7F" w:rsidRDefault="00363D7F" w:rsidP="00363D7F">
      <w:pPr>
        <w:pStyle w:val="TextodoTrabalho"/>
        <w:ind w:firstLine="0"/>
      </w:pPr>
      <w:r>
        <w:rPr>
          <w:noProof/>
        </w:rPr>
        <w:lastRenderedPageBreak/>
        <w:drawing>
          <wp:inline distT="0" distB="0" distL="0" distR="0" wp14:anchorId="05743927" wp14:editId="56C147D6">
            <wp:extent cx="5760720" cy="314960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149600"/>
                    </a:xfrm>
                    <a:prstGeom prst="rect">
                      <a:avLst/>
                    </a:prstGeom>
                  </pic:spPr>
                </pic:pic>
              </a:graphicData>
            </a:graphic>
          </wp:inline>
        </w:drawing>
      </w:r>
    </w:p>
    <w:p w14:paraId="7E4217F4" w14:textId="7B69E075" w:rsidR="00DA4766" w:rsidRDefault="001232BB" w:rsidP="001232BB">
      <w:pPr>
        <w:pStyle w:val="LegendadeFigura"/>
      </w:pPr>
      <w:bookmarkStart w:id="80" w:name="_Toc456011078"/>
      <w:r>
        <w:t>Figura 3</w:t>
      </w:r>
      <w:r w:rsidR="00DA4766">
        <w:t>7</w:t>
      </w:r>
      <w:r>
        <w:t xml:space="preserve"> – </w:t>
      </w:r>
      <w:r w:rsidR="00DA4766">
        <w:t>Cópia de tela estrutura de pastas 13 do Site CETED</w:t>
      </w:r>
      <w:bookmarkEnd w:id="80"/>
    </w:p>
    <w:p w14:paraId="77A669C3" w14:textId="421F1039" w:rsidR="001232BB" w:rsidRDefault="001232BB" w:rsidP="004E7607">
      <w:pPr>
        <w:jc w:val="center"/>
        <w:rPr>
          <w:noProof/>
        </w:rPr>
      </w:pPr>
      <w:r>
        <w:t>Fonte: Elaborada pelo Autor</w:t>
      </w:r>
    </w:p>
    <w:p w14:paraId="1BA7F30E" w14:textId="77777777" w:rsidR="00363D7F" w:rsidRDefault="00363D7F" w:rsidP="00363D7F">
      <w:pPr>
        <w:pStyle w:val="TextodoTrabalho"/>
        <w:ind w:firstLine="0"/>
        <w:jc w:val="center"/>
      </w:pPr>
      <w:r>
        <w:rPr>
          <w:noProof/>
        </w:rPr>
        <w:lastRenderedPageBreak/>
        <w:drawing>
          <wp:inline distT="0" distB="0" distL="0" distR="0" wp14:anchorId="4FEDBF33" wp14:editId="6ECCD4ED">
            <wp:extent cx="5457825" cy="5857875"/>
            <wp:effectExtent l="0" t="0" r="9525"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57825" cy="5857875"/>
                    </a:xfrm>
                    <a:prstGeom prst="rect">
                      <a:avLst/>
                    </a:prstGeom>
                  </pic:spPr>
                </pic:pic>
              </a:graphicData>
            </a:graphic>
          </wp:inline>
        </w:drawing>
      </w:r>
    </w:p>
    <w:p w14:paraId="4E5B46DC" w14:textId="446F4AD2" w:rsidR="00DA4766" w:rsidRDefault="001232BB" w:rsidP="001232BB">
      <w:pPr>
        <w:pStyle w:val="LegendadeFigura"/>
      </w:pPr>
      <w:bookmarkStart w:id="81" w:name="_Toc456011079"/>
      <w:r>
        <w:t xml:space="preserve">Figura </w:t>
      </w:r>
      <w:r w:rsidR="00DA4766">
        <w:t>38</w:t>
      </w:r>
      <w:r>
        <w:t xml:space="preserve"> – </w:t>
      </w:r>
      <w:r w:rsidR="00DA4766">
        <w:t>Cópia de tela modelo de formulário projetos novos</w:t>
      </w:r>
      <w:bookmarkEnd w:id="81"/>
    </w:p>
    <w:p w14:paraId="2E1ACF1B" w14:textId="40B4BAA4" w:rsidR="001232BB" w:rsidRDefault="001232BB" w:rsidP="00DA4766">
      <w:pPr>
        <w:jc w:val="center"/>
        <w:rPr>
          <w:noProof/>
        </w:rPr>
      </w:pPr>
      <w:r>
        <w:t>Fonte: Elaborada pelo Autor</w:t>
      </w:r>
    </w:p>
    <w:p w14:paraId="2364C70F" w14:textId="0C200F9C" w:rsidR="00174B33" w:rsidRPr="00863C0E" w:rsidRDefault="006B3977" w:rsidP="00174B33">
      <w:pPr>
        <w:pStyle w:val="TextodoTrabalho"/>
        <w:rPr>
          <w:color w:val="FF0000"/>
        </w:rPr>
      </w:pPr>
      <w:r w:rsidRPr="009A3278">
        <w:t xml:space="preserve">Especificamente relacionado ao acesso para o modelo/template de </w:t>
      </w:r>
      <w:r>
        <w:t>resultado dos</w:t>
      </w:r>
      <w:r w:rsidRPr="009A3278">
        <w:t xml:space="preserve"> projetos, a estrutura de pastas no site do</w:t>
      </w:r>
      <w:r w:rsidR="008D2E33">
        <w:t xml:space="preserve"> CETED é ilustrada através das f</w:t>
      </w:r>
      <w:r w:rsidRPr="009A3278">
        <w:t>igura</w:t>
      </w:r>
      <w:r w:rsidR="008D2E33">
        <w:t>s</w:t>
      </w:r>
      <w:r w:rsidRPr="009A3278">
        <w:t xml:space="preserve"> </w:t>
      </w:r>
      <w:r w:rsidR="00DA4766">
        <w:t>39</w:t>
      </w:r>
      <w:r w:rsidRPr="009A3278">
        <w:t xml:space="preserve">, </w:t>
      </w:r>
      <w:r w:rsidR="00DA4766">
        <w:t>40</w:t>
      </w:r>
      <w:r w:rsidRPr="009A3278">
        <w:t xml:space="preserve">, </w:t>
      </w:r>
      <w:r w:rsidR="008D2E33">
        <w:t>4</w:t>
      </w:r>
      <w:r w:rsidR="00DA4766">
        <w:t>1</w:t>
      </w:r>
      <w:r w:rsidRPr="009A3278">
        <w:t xml:space="preserve"> e </w:t>
      </w:r>
      <w:r w:rsidR="008D2E33">
        <w:t>4</w:t>
      </w:r>
      <w:r w:rsidR="00DA4766">
        <w:t>2</w:t>
      </w:r>
      <w:r w:rsidR="00174B33">
        <w:t>.</w:t>
      </w:r>
    </w:p>
    <w:p w14:paraId="54A9B26E" w14:textId="375B567A" w:rsidR="00174B33" w:rsidRDefault="006B3977" w:rsidP="006B3977">
      <w:pPr>
        <w:pStyle w:val="TextodoTrabalho"/>
        <w:ind w:firstLine="0"/>
      </w:pPr>
      <w:r w:rsidRPr="009A3278">
        <w:rPr>
          <w:noProof/>
        </w:rPr>
        <w:lastRenderedPageBreak/>
        <w:drawing>
          <wp:inline distT="0" distB="0" distL="0" distR="0" wp14:anchorId="1B4C8FAE" wp14:editId="66790FE8">
            <wp:extent cx="5760720" cy="3293110"/>
            <wp:effectExtent l="0" t="0" r="0" b="254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293110"/>
                    </a:xfrm>
                    <a:prstGeom prst="rect">
                      <a:avLst/>
                    </a:prstGeom>
                  </pic:spPr>
                </pic:pic>
              </a:graphicData>
            </a:graphic>
          </wp:inline>
        </w:drawing>
      </w:r>
    </w:p>
    <w:p w14:paraId="37230336" w14:textId="3447D865" w:rsidR="00DA4766" w:rsidRDefault="008D2E33" w:rsidP="008D2E33">
      <w:pPr>
        <w:pStyle w:val="LegendadeFigura"/>
      </w:pPr>
      <w:bookmarkStart w:id="82" w:name="_Toc456011080"/>
      <w:r>
        <w:t xml:space="preserve">Figura </w:t>
      </w:r>
      <w:r w:rsidR="00DA4766">
        <w:t>39</w:t>
      </w:r>
      <w:r>
        <w:t xml:space="preserve"> – </w:t>
      </w:r>
      <w:r w:rsidR="00DA4766">
        <w:t>Cópia de tela estrutura de pastas 14 do Site CETED</w:t>
      </w:r>
      <w:bookmarkEnd w:id="82"/>
    </w:p>
    <w:p w14:paraId="117A6703" w14:textId="1AA751A6" w:rsidR="008D2E33" w:rsidRDefault="008D2E33" w:rsidP="00DA4766">
      <w:pPr>
        <w:jc w:val="center"/>
        <w:rPr>
          <w:noProof/>
        </w:rPr>
      </w:pPr>
      <w:r>
        <w:t>Fonte: Elaborada pelo Autor</w:t>
      </w:r>
    </w:p>
    <w:p w14:paraId="0728CC82" w14:textId="4D697450" w:rsidR="006B3977" w:rsidRDefault="006B3977" w:rsidP="006B3977">
      <w:pPr>
        <w:pStyle w:val="TextodoTrabalho"/>
        <w:ind w:firstLine="0"/>
      </w:pPr>
      <w:r>
        <w:rPr>
          <w:noProof/>
        </w:rPr>
        <w:drawing>
          <wp:inline distT="0" distB="0" distL="0" distR="0" wp14:anchorId="61A00384" wp14:editId="2483D5B9">
            <wp:extent cx="5760720" cy="3600450"/>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600450"/>
                    </a:xfrm>
                    <a:prstGeom prst="rect">
                      <a:avLst/>
                    </a:prstGeom>
                  </pic:spPr>
                </pic:pic>
              </a:graphicData>
            </a:graphic>
          </wp:inline>
        </w:drawing>
      </w:r>
    </w:p>
    <w:p w14:paraId="071DD3D1" w14:textId="6F7513EA" w:rsidR="00DA4766" w:rsidRDefault="008D2E33" w:rsidP="008D2E33">
      <w:pPr>
        <w:pStyle w:val="LegendadeFigura"/>
      </w:pPr>
      <w:bookmarkStart w:id="83" w:name="_Toc456011081"/>
      <w:r>
        <w:t>Figura 4</w:t>
      </w:r>
      <w:r w:rsidR="00DA4766">
        <w:t>0</w:t>
      </w:r>
      <w:r>
        <w:t xml:space="preserve"> – </w:t>
      </w:r>
      <w:r w:rsidR="00DA4766">
        <w:t>Cópia de tela estrutura de pastas 15 do Site CETED</w:t>
      </w:r>
      <w:bookmarkEnd w:id="83"/>
    </w:p>
    <w:p w14:paraId="3E23DCBF" w14:textId="766A2B77" w:rsidR="008D2E33" w:rsidRDefault="008D2E33" w:rsidP="00DA4766">
      <w:pPr>
        <w:jc w:val="center"/>
        <w:rPr>
          <w:noProof/>
        </w:rPr>
      </w:pPr>
      <w:r>
        <w:t>Fonte: Elaborada pelo Autor</w:t>
      </w:r>
    </w:p>
    <w:p w14:paraId="17A638C9" w14:textId="2ABB5BA1" w:rsidR="006B3977" w:rsidRDefault="006B3977" w:rsidP="006B3977">
      <w:pPr>
        <w:pStyle w:val="TextodoTrabalho"/>
        <w:ind w:firstLine="0"/>
      </w:pPr>
      <w:r>
        <w:rPr>
          <w:noProof/>
        </w:rPr>
        <w:lastRenderedPageBreak/>
        <w:drawing>
          <wp:inline distT="0" distB="0" distL="0" distR="0" wp14:anchorId="4BD550E6" wp14:editId="4F1080E0">
            <wp:extent cx="5760720" cy="3338195"/>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338195"/>
                    </a:xfrm>
                    <a:prstGeom prst="rect">
                      <a:avLst/>
                    </a:prstGeom>
                  </pic:spPr>
                </pic:pic>
              </a:graphicData>
            </a:graphic>
          </wp:inline>
        </w:drawing>
      </w:r>
    </w:p>
    <w:p w14:paraId="732EFB54" w14:textId="651194BB" w:rsidR="00DA4766" w:rsidRDefault="008D2E33" w:rsidP="008D2E33">
      <w:pPr>
        <w:pStyle w:val="LegendadeFigura"/>
      </w:pPr>
      <w:bookmarkStart w:id="84" w:name="_Toc456011082"/>
      <w:r>
        <w:t>Figura 4</w:t>
      </w:r>
      <w:r w:rsidR="00DA4766">
        <w:t>1</w:t>
      </w:r>
      <w:r>
        <w:t xml:space="preserve"> – </w:t>
      </w:r>
      <w:r w:rsidR="00DA4766">
        <w:t>Cópia de tela estrutura de pastas 16 do Site CETED</w:t>
      </w:r>
      <w:bookmarkEnd w:id="84"/>
    </w:p>
    <w:p w14:paraId="43451D8E" w14:textId="5B77323B" w:rsidR="008D2E33" w:rsidRDefault="008D2E33" w:rsidP="00DA4766">
      <w:pPr>
        <w:jc w:val="center"/>
        <w:rPr>
          <w:noProof/>
        </w:rPr>
      </w:pPr>
      <w:r>
        <w:t>Fonte: Elaborada pelo Autor</w:t>
      </w:r>
    </w:p>
    <w:p w14:paraId="41A6FD47" w14:textId="118AA27A" w:rsidR="006B3977" w:rsidRDefault="006B3977" w:rsidP="006B3977">
      <w:pPr>
        <w:pStyle w:val="TextodoTrabalho"/>
        <w:ind w:firstLine="0"/>
      </w:pPr>
      <w:r>
        <w:rPr>
          <w:noProof/>
        </w:rPr>
        <w:lastRenderedPageBreak/>
        <w:drawing>
          <wp:inline distT="0" distB="0" distL="0" distR="0" wp14:anchorId="602EB0F3" wp14:editId="13E20FDC">
            <wp:extent cx="5102965" cy="5381625"/>
            <wp:effectExtent l="0" t="0" r="254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07880" cy="5386809"/>
                    </a:xfrm>
                    <a:prstGeom prst="rect">
                      <a:avLst/>
                    </a:prstGeom>
                  </pic:spPr>
                </pic:pic>
              </a:graphicData>
            </a:graphic>
          </wp:inline>
        </w:drawing>
      </w:r>
    </w:p>
    <w:p w14:paraId="0E87EBE7" w14:textId="7DEBA21A" w:rsidR="006B3977" w:rsidRDefault="006B3977" w:rsidP="006B3977">
      <w:pPr>
        <w:pStyle w:val="TextodoTrabalho"/>
        <w:ind w:firstLine="0"/>
      </w:pPr>
      <w:r>
        <w:rPr>
          <w:noProof/>
        </w:rPr>
        <w:drawing>
          <wp:inline distT="0" distB="0" distL="0" distR="0" wp14:anchorId="3702412D" wp14:editId="29D25326">
            <wp:extent cx="5238750" cy="2762413"/>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49079" cy="2767859"/>
                    </a:xfrm>
                    <a:prstGeom prst="rect">
                      <a:avLst/>
                    </a:prstGeom>
                  </pic:spPr>
                </pic:pic>
              </a:graphicData>
            </a:graphic>
          </wp:inline>
        </w:drawing>
      </w:r>
    </w:p>
    <w:p w14:paraId="78BE0664" w14:textId="6A6BC665" w:rsidR="00DA4766" w:rsidRDefault="008D2E33" w:rsidP="008D2E33">
      <w:pPr>
        <w:pStyle w:val="LegendadeFigura"/>
      </w:pPr>
      <w:bookmarkStart w:id="85" w:name="_Toc456011083"/>
      <w:r>
        <w:t>Figura 4</w:t>
      </w:r>
      <w:r w:rsidR="00DA4766">
        <w:t>2</w:t>
      </w:r>
      <w:r>
        <w:t xml:space="preserve"> – </w:t>
      </w:r>
      <w:r w:rsidR="00DA4766">
        <w:t>Cópia de tela modelo de formulário resultados do projeto</w:t>
      </w:r>
      <w:bookmarkEnd w:id="85"/>
    </w:p>
    <w:p w14:paraId="40F80553" w14:textId="208E07E2" w:rsidR="008D2E33" w:rsidRDefault="008D2E33" w:rsidP="00DA4766">
      <w:pPr>
        <w:jc w:val="center"/>
        <w:rPr>
          <w:noProof/>
        </w:rPr>
      </w:pPr>
      <w:r>
        <w:t>Fonte: Elaborada pelo Autor</w:t>
      </w:r>
    </w:p>
    <w:p w14:paraId="739E2AE4" w14:textId="0B6618D1" w:rsidR="008F2AE9" w:rsidRPr="006C1E7D" w:rsidRDefault="008F2AE9" w:rsidP="006C1E7D">
      <w:pPr>
        <w:pStyle w:val="Ttulo1-semnumerao"/>
      </w:pPr>
      <w:bookmarkStart w:id="86" w:name="_Toc456011022"/>
      <w:r w:rsidRPr="006C1E7D">
        <w:lastRenderedPageBreak/>
        <w:t>CONCLUSÃO</w:t>
      </w:r>
      <w:bookmarkEnd w:id="86"/>
    </w:p>
    <w:p w14:paraId="15E054D5" w14:textId="77777777" w:rsidR="00CD5ED6" w:rsidRPr="00CD5ED6" w:rsidRDefault="00CD5ED6" w:rsidP="00CD5ED6">
      <w:pPr>
        <w:pStyle w:val="TextodoTrabalho"/>
      </w:pPr>
      <w:r w:rsidRPr="00CD5ED6">
        <w:t xml:space="preserve"> A </w:t>
      </w:r>
      <w:r w:rsidR="0016649C">
        <w:t>TI</w:t>
      </w:r>
      <w:r w:rsidRPr="00CD5ED6">
        <w:t xml:space="preserve"> tem </w:t>
      </w:r>
      <w:r w:rsidR="00204570">
        <w:t xml:space="preserve">muito a contribuir com </w:t>
      </w:r>
      <w:r w:rsidRPr="00CD5ED6">
        <w:t xml:space="preserve">a </w:t>
      </w:r>
      <w:r w:rsidR="007C2821">
        <w:t>GCC</w:t>
      </w:r>
      <w:r w:rsidRPr="00CD5ED6">
        <w:t xml:space="preserve">, </w:t>
      </w:r>
      <w:r w:rsidR="00204570">
        <w:t>principalmente</w:t>
      </w:r>
      <w:r w:rsidRPr="00CD5ED6">
        <w:t xml:space="preserve"> </w:t>
      </w:r>
      <w:r w:rsidR="00204570">
        <w:t xml:space="preserve">como facilitadora de processos, tendo como objetivo, </w:t>
      </w:r>
      <w:r w:rsidRPr="00CD5ED6">
        <w:t>criar, armazenar, disseminar e aplicar o conhecimento.</w:t>
      </w:r>
    </w:p>
    <w:p w14:paraId="5A232759" w14:textId="77777777" w:rsidR="009B0A20" w:rsidRDefault="009B0A20" w:rsidP="00F43C6D">
      <w:pPr>
        <w:pStyle w:val="TextodoTrabalho"/>
      </w:pPr>
      <w:r>
        <w:t>As instituições devem levar em consideração a</w:t>
      </w:r>
      <w:bookmarkStart w:id="87" w:name="_GoBack"/>
      <w:r>
        <w:t>s novas tecnologias que a TI tem introduzido nos últimos tempos</w:t>
      </w:r>
      <w:r w:rsidR="00F43C6D">
        <w:t xml:space="preserve">, mas principalmente ter conhecimento </w:t>
      </w:r>
      <w:bookmarkEnd w:id="87"/>
      <w:r w:rsidR="00F43C6D">
        <w:t>sobre as que possuem disponíveis na própria instituição</w:t>
      </w:r>
      <w:r w:rsidR="00CD2B58">
        <w:t>,</w:t>
      </w:r>
      <w:r w:rsidR="00F43C6D">
        <w:t xml:space="preserve"> que muitas vezes não são utilizadas por falta de conhecimento dos funcionários ou ainda, devido a </w:t>
      </w:r>
      <w:r w:rsidR="00F43C6D" w:rsidRPr="00F43C6D">
        <w:t>uma política de incentivos insuficiente e a ausência de</w:t>
      </w:r>
      <w:r w:rsidR="00F43C6D">
        <w:t xml:space="preserve"> </w:t>
      </w:r>
      <w:r w:rsidR="00F43C6D" w:rsidRPr="00F43C6D">
        <w:t>líderes mais ativos nas atividades de GC</w:t>
      </w:r>
      <w:r w:rsidR="00A84249">
        <w:t>C</w:t>
      </w:r>
      <w:r w:rsidR="00F43C6D">
        <w:t>,</w:t>
      </w:r>
      <w:r w:rsidR="00F43C6D" w:rsidRPr="00F43C6D">
        <w:t xml:space="preserve"> geram um menor comprometimento dos</w:t>
      </w:r>
      <w:r w:rsidR="00F43C6D">
        <w:t xml:space="preserve"> </w:t>
      </w:r>
      <w:r w:rsidR="00F43C6D" w:rsidRPr="00F43C6D">
        <w:t>funcionários, que acabam não usufruindo de todo o potencial existente nas ferramentas de</w:t>
      </w:r>
      <w:r w:rsidR="00F43C6D">
        <w:t xml:space="preserve"> </w:t>
      </w:r>
      <w:r w:rsidR="00F43C6D" w:rsidRPr="00F43C6D">
        <w:t>GC</w:t>
      </w:r>
      <w:r w:rsidR="00A84249">
        <w:t>C</w:t>
      </w:r>
      <w:r w:rsidR="00F43C6D" w:rsidRPr="00F43C6D">
        <w:t>.</w:t>
      </w:r>
    </w:p>
    <w:p w14:paraId="11A97579" w14:textId="7B3944FB" w:rsidR="00F43C6D" w:rsidRDefault="00F43C6D" w:rsidP="00F43C6D">
      <w:pPr>
        <w:pStyle w:val="TextodoTrabalho"/>
      </w:pPr>
      <w:r w:rsidRPr="00F43C6D">
        <w:t>A realização desse trabalho permitiu evidenciar tais problemas, e propiciou a</w:t>
      </w:r>
      <w:r>
        <w:t xml:space="preserve"> execução</w:t>
      </w:r>
      <w:r w:rsidRPr="00F43C6D">
        <w:t xml:space="preserve"> de um diagnóstico dos aspectos positivos e negativos encontrados na atual </w:t>
      </w:r>
      <w:r w:rsidR="00621DC8">
        <w:t>GC</w:t>
      </w:r>
      <w:r w:rsidR="00CD2B58">
        <w:t xml:space="preserve">C </w:t>
      </w:r>
      <w:r>
        <w:t>n</w:t>
      </w:r>
      <w:r w:rsidRPr="00F43C6D">
        <w:t xml:space="preserve">a </w:t>
      </w:r>
      <w:r>
        <w:t>instituição</w:t>
      </w:r>
      <w:r w:rsidRPr="00F43C6D">
        <w:t>. A partir de uma metodologia embasada em uma ampla base</w:t>
      </w:r>
      <w:r>
        <w:t xml:space="preserve"> </w:t>
      </w:r>
      <w:r w:rsidRPr="00F43C6D">
        <w:t>teórica</w:t>
      </w:r>
      <w:r w:rsidR="00A84249">
        <w:t>,</w:t>
      </w:r>
      <w:r w:rsidRPr="00F43C6D">
        <w:t xml:space="preserve"> </w:t>
      </w:r>
      <w:r w:rsidR="00F27512">
        <w:t>foi</w:t>
      </w:r>
      <w:r w:rsidRPr="00F43C6D">
        <w:t xml:space="preserve"> possível desenvolver soluções para a </w:t>
      </w:r>
      <w:r>
        <w:t>instituição</w:t>
      </w:r>
      <w:r w:rsidRPr="00F43C6D">
        <w:t xml:space="preserve">, </w:t>
      </w:r>
      <w:r w:rsidR="00A84249">
        <w:t xml:space="preserve">que </w:t>
      </w:r>
      <w:r w:rsidR="00F27512">
        <w:t>foram</w:t>
      </w:r>
      <w:r w:rsidR="00A84249">
        <w:t xml:space="preserve"> </w:t>
      </w:r>
      <w:r w:rsidRPr="00F43C6D">
        <w:t xml:space="preserve">avaliadas e selecionadas </w:t>
      </w:r>
      <w:r>
        <w:t xml:space="preserve">mediante testes com o </w:t>
      </w:r>
      <w:r w:rsidR="00F76503">
        <w:t>coordenador do CETED</w:t>
      </w:r>
      <w:r>
        <w:t xml:space="preserve"> e </w:t>
      </w:r>
      <w:r w:rsidRPr="00F43C6D">
        <w:t>segundo sua viabilidade de implementação no curto e</w:t>
      </w:r>
      <w:r>
        <w:t xml:space="preserve"> </w:t>
      </w:r>
      <w:r w:rsidRPr="00F43C6D">
        <w:t>médio prazo.</w:t>
      </w:r>
    </w:p>
    <w:p w14:paraId="2D0C6B44" w14:textId="0813C2F7" w:rsidR="00CD5ED6" w:rsidRDefault="00120FBE" w:rsidP="00CD5ED6">
      <w:pPr>
        <w:pStyle w:val="TextodoTrabalho"/>
      </w:pPr>
      <w:r>
        <w:t xml:space="preserve">A partir de uma </w:t>
      </w:r>
      <w:r w:rsidRPr="00120FBE">
        <w:t>pesquisa embasada em uma ampla base teórica, foi possível desenvolver soluções para apoio a GC do CETED, através d</w:t>
      </w:r>
      <w:r>
        <w:t>a utilização das</w:t>
      </w:r>
      <w:r w:rsidRPr="00120FBE">
        <w:t xml:space="preserve"> ferramentas</w:t>
      </w:r>
      <w:r>
        <w:t xml:space="preserve"> computacionais disponíveis no</w:t>
      </w:r>
      <w:r w:rsidRPr="00120FBE">
        <w:t xml:space="preserve"> </w:t>
      </w:r>
      <w:r>
        <w:t xml:space="preserve">pacote Microsoft Office 365®, que além de já disponíveis na universidade, </w:t>
      </w:r>
      <w:r w:rsidRPr="00CD5ED6">
        <w:t>p</w:t>
      </w:r>
      <w:r>
        <w:t>ossibilitam</w:t>
      </w:r>
      <w:r w:rsidRPr="00CD5ED6">
        <w:t xml:space="preserve"> um maior controle</w:t>
      </w:r>
      <w:r>
        <w:t>,</w:t>
      </w:r>
      <w:r w:rsidRPr="00CD5ED6">
        <w:t xml:space="preserve"> </w:t>
      </w:r>
      <w:r>
        <w:t>d</w:t>
      </w:r>
      <w:r w:rsidRPr="00CD5ED6">
        <w:t>esde acessos</w:t>
      </w:r>
      <w:r>
        <w:t>,</w:t>
      </w:r>
      <w:r w:rsidRPr="00CD5ED6">
        <w:t xml:space="preserve"> até a organização e estruturação do conteúdo</w:t>
      </w:r>
      <w:r>
        <w:t>.</w:t>
      </w:r>
      <w:r w:rsidRPr="00CD5ED6">
        <w:t xml:space="preserve"> </w:t>
      </w:r>
      <w:r>
        <w:t>S</w:t>
      </w:r>
      <w:r w:rsidRPr="00CD5ED6">
        <w:t xml:space="preserve">endo uma </w:t>
      </w:r>
      <w:r>
        <w:t>excelente</w:t>
      </w:r>
      <w:r w:rsidRPr="00CD5ED6">
        <w:t xml:space="preserve"> solução para a implantação da base de conhecimento</w:t>
      </w:r>
      <w:r>
        <w:t xml:space="preserve"> e centralização do mesmo</w:t>
      </w:r>
      <w:r w:rsidRPr="00120FBE">
        <w:t>.</w:t>
      </w:r>
    </w:p>
    <w:p w14:paraId="01D0DA07" w14:textId="3A8B3D3F" w:rsidR="00234152" w:rsidRDefault="00234152" w:rsidP="00234152">
      <w:pPr>
        <w:pStyle w:val="TextodoTrabalho"/>
      </w:pPr>
      <w:r>
        <w:t>A estrutura de pastas compartilhadas e disponíveis online através do site do CETED, permite uma facilidade no acesso a toda documentação do CETED, garantindo assim, que quando um professor saia de um projeto ou da instituição, o conhecimento permaneça compartilhado e disponível na mesma.</w:t>
      </w:r>
    </w:p>
    <w:p w14:paraId="5F5FC4BD" w14:textId="0F47A74E" w:rsidR="00234152" w:rsidRPr="00CD5ED6" w:rsidRDefault="00234152" w:rsidP="00234152">
      <w:pPr>
        <w:pStyle w:val="TextodoTrabalho"/>
      </w:pPr>
      <w:r>
        <w:t>O capítulo referente ao estudo de caso, possibilitou deixar um processo de funcionamento do CETED para que qualquer professor possa ser coordenador do CETED.</w:t>
      </w:r>
    </w:p>
    <w:p w14:paraId="614DBC23" w14:textId="2B05A894" w:rsidR="008F2AE9" w:rsidRDefault="00CD5ED6" w:rsidP="00234152">
      <w:pPr>
        <w:pStyle w:val="TextodoTrabalho"/>
        <w:sectPr w:rsidR="008F2AE9">
          <w:headerReference w:type="default" r:id="rId58"/>
          <w:headerReference w:type="first" r:id="rId59"/>
          <w:pgSz w:w="11907" w:h="16840" w:code="9"/>
          <w:pgMar w:top="1701" w:right="1134" w:bottom="1134" w:left="1701" w:header="851" w:footer="720" w:gutter="0"/>
          <w:cols w:space="720"/>
          <w:titlePg/>
        </w:sectPr>
      </w:pPr>
      <w:r w:rsidRPr="00CD5ED6">
        <w:t xml:space="preserve">A </w:t>
      </w:r>
      <w:r w:rsidR="00955FEB">
        <w:t>TI</w:t>
      </w:r>
      <w:r w:rsidR="00961369">
        <w:t xml:space="preserve"> tem forte impacto na </w:t>
      </w:r>
      <w:r w:rsidR="00955FEB">
        <w:t>GCC</w:t>
      </w:r>
      <w:r w:rsidR="00961369">
        <w:t>,</w:t>
      </w:r>
      <w:r w:rsidRPr="00CD5ED6">
        <w:t xml:space="preserve"> </w:t>
      </w:r>
      <w:r w:rsidR="00961369">
        <w:t>a</w:t>
      </w:r>
      <w:r w:rsidRPr="00CD5ED6">
        <w:t>mplia</w:t>
      </w:r>
      <w:r w:rsidR="00961369">
        <w:t>ndo</w:t>
      </w:r>
      <w:r w:rsidRPr="00CD5ED6">
        <w:t xml:space="preserve"> o alcance e acelera</w:t>
      </w:r>
      <w:r w:rsidR="00961369">
        <w:t>ndo</w:t>
      </w:r>
      <w:r w:rsidRPr="00CD5ED6">
        <w:t xml:space="preserve"> o processo de transferência do conhecimento, utilizando de softwares de </w:t>
      </w:r>
      <w:r w:rsidR="00955FEB">
        <w:t>GCC</w:t>
      </w:r>
      <w:r w:rsidRPr="00CD5ED6">
        <w:t>, que suport</w:t>
      </w:r>
      <w:r w:rsidR="00961369">
        <w:t>em</w:t>
      </w:r>
      <w:r w:rsidRPr="00CD5ED6">
        <w:t xml:space="preserve"> a captura e organização do conhecimento de </w:t>
      </w:r>
      <w:r w:rsidR="00961369">
        <w:t>alunos e professores do ambiente acadêmico</w:t>
      </w:r>
      <w:r w:rsidRPr="00CD5ED6">
        <w:t xml:space="preserve">, mantendo esse conhecimento em uma base compartilhada para toda </w:t>
      </w:r>
      <w:r w:rsidR="00961369">
        <w:t>instituição</w:t>
      </w:r>
      <w:r w:rsidRPr="00CD5ED6">
        <w:t>.</w:t>
      </w:r>
    </w:p>
    <w:p w14:paraId="7E3768E5" w14:textId="08C2D65B" w:rsidR="008F2AE9" w:rsidRDefault="008F2AE9" w:rsidP="006C1E7D">
      <w:pPr>
        <w:pStyle w:val="Ttulo1-semnumerao"/>
      </w:pPr>
      <w:bookmarkStart w:id="88" w:name="_Toc456011023"/>
      <w:r>
        <w:lastRenderedPageBreak/>
        <w:t>Referências Bibliográficas</w:t>
      </w:r>
      <w:bookmarkEnd w:id="88"/>
    </w:p>
    <w:p w14:paraId="2EC025C2" w14:textId="77777777" w:rsidR="00EE3E5E" w:rsidRPr="00EE3E5E" w:rsidRDefault="00EE3E5E" w:rsidP="00EE3E5E">
      <w:pPr>
        <w:pStyle w:val="RefernciasBibliogrficas"/>
      </w:pPr>
      <w:r w:rsidRPr="00EE3E5E">
        <w:t xml:space="preserve">ALBERTIN, A. L. </w:t>
      </w:r>
      <w:r w:rsidRPr="00EE3E5E">
        <w:rPr>
          <w:bCs/>
        </w:rPr>
        <w:t>Administração de Informática</w:t>
      </w:r>
      <w:r w:rsidRPr="00EE3E5E">
        <w:t>: funções e fatores críticos de sucesso. São</w:t>
      </w:r>
    </w:p>
    <w:p w14:paraId="1C755407" w14:textId="77777777" w:rsidR="00EE3E5E" w:rsidRDefault="00EE3E5E" w:rsidP="00EE3E5E">
      <w:pPr>
        <w:pStyle w:val="RefernciasBibliogrficas"/>
        <w:rPr>
          <w:iCs/>
        </w:rPr>
      </w:pPr>
      <w:r w:rsidRPr="00EE3E5E">
        <w:rPr>
          <w:iCs/>
        </w:rPr>
        <w:t>Paulo: Atlas, 2001</w:t>
      </w:r>
    </w:p>
    <w:p w14:paraId="5C254E22" w14:textId="77777777" w:rsidR="00571768" w:rsidRPr="00571768" w:rsidRDefault="00571768" w:rsidP="00571768">
      <w:pPr>
        <w:pStyle w:val="RefernciasBibliogrficas"/>
        <w:rPr>
          <w:bCs/>
        </w:rPr>
      </w:pPr>
      <w:r w:rsidRPr="00571768">
        <w:t xml:space="preserve">ANGELONI, Maria Terezinha (org) </w:t>
      </w:r>
      <w:r w:rsidRPr="00571768">
        <w:rPr>
          <w:bCs/>
        </w:rPr>
        <w:t>Organizações do Conhecimento: Infra-estrutura,</w:t>
      </w:r>
    </w:p>
    <w:p w14:paraId="1E335408" w14:textId="77777777" w:rsidR="00571768" w:rsidRPr="00571768" w:rsidRDefault="00571768" w:rsidP="00571768">
      <w:pPr>
        <w:pStyle w:val="RefernciasBibliogrficas"/>
      </w:pPr>
      <w:r w:rsidRPr="00571768">
        <w:rPr>
          <w:bCs/>
          <w:iCs/>
        </w:rPr>
        <w:t xml:space="preserve">Pessoas e Tecnologia </w:t>
      </w:r>
      <w:r w:rsidRPr="00571768">
        <w:rPr>
          <w:iCs/>
        </w:rPr>
        <w:t xml:space="preserve">– São </w:t>
      </w:r>
      <w:proofErr w:type="gramStart"/>
      <w:r w:rsidRPr="00571768">
        <w:rPr>
          <w:iCs/>
        </w:rPr>
        <w:t>Paulo :</w:t>
      </w:r>
      <w:proofErr w:type="gramEnd"/>
      <w:r w:rsidRPr="00571768">
        <w:rPr>
          <w:iCs/>
        </w:rPr>
        <w:t xml:space="preserve"> Saraiva, 2008.</w:t>
      </w:r>
    </w:p>
    <w:p w14:paraId="322B7D0A" w14:textId="77777777" w:rsidR="00756896" w:rsidRPr="00C6617D" w:rsidRDefault="00756896" w:rsidP="00756896">
      <w:pPr>
        <w:pStyle w:val="RefernciasBibliogrficas"/>
      </w:pPr>
      <w:r w:rsidRPr="00C6617D">
        <w:t>ASSOCIAÇÃO BRASILEIRA DE NORMAS TÉCNICAS. NBRISO/IEC9126-1 Engenharia de software - Qualidade de produto - Parte 1: Modelo de qualidade. 2003.</w:t>
      </w:r>
    </w:p>
    <w:p w14:paraId="4968C312" w14:textId="77777777" w:rsidR="00756896" w:rsidRDefault="00756896" w:rsidP="00756896">
      <w:pPr>
        <w:pStyle w:val="RefernciasBibliogrficas"/>
      </w:pPr>
      <w:r w:rsidRPr="00C6617D">
        <w:t xml:space="preserve">BEZ, M. </w:t>
      </w:r>
      <w:proofErr w:type="gramStart"/>
      <w:r w:rsidRPr="00C6617D">
        <w:t>R..</w:t>
      </w:r>
      <w:proofErr w:type="gramEnd"/>
      <w:r w:rsidRPr="00C6617D">
        <w:t xml:space="preserve"> O uso de tecnologia para apoiar a implantação de métodos ativos nos currículos de medicina. 2011. 117 p. Proposta de Tese (Doutorado em Informática na Educação) – Programa de Pós-graduação em Informática na Educação, Centro Interdisciplinar de Novas Tecnologias na Educação, Universidade Federal do Rio Grande do Sul, UFRGS, Porto Alegre, 2011.</w:t>
      </w:r>
    </w:p>
    <w:p w14:paraId="53106C98" w14:textId="77777777" w:rsidR="00011776" w:rsidRPr="00011776" w:rsidRDefault="00011776" w:rsidP="00011776">
      <w:pPr>
        <w:pStyle w:val="RefernciasBibliogrficas"/>
        <w:rPr>
          <w:bCs/>
        </w:rPr>
      </w:pPr>
      <w:r w:rsidRPr="00011776">
        <w:t xml:space="preserve">BUKOWITZ, WENDI R, / WILLIANS, RUTH L, </w:t>
      </w:r>
      <w:r w:rsidRPr="00011776">
        <w:rPr>
          <w:bCs/>
        </w:rPr>
        <w:t>Manual de Gestão do Conhecimento –</w:t>
      </w:r>
    </w:p>
    <w:p w14:paraId="3822E201" w14:textId="77777777" w:rsidR="00011776" w:rsidRDefault="00011776" w:rsidP="00011776">
      <w:pPr>
        <w:pStyle w:val="RefernciasBibliogrficas"/>
        <w:rPr>
          <w:iCs/>
        </w:rPr>
      </w:pPr>
      <w:r w:rsidRPr="00011776">
        <w:rPr>
          <w:bCs/>
          <w:iCs/>
        </w:rPr>
        <w:t xml:space="preserve">Ferramentas e Técnicas que Criam Valor para a Empresa, </w:t>
      </w:r>
      <w:r w:rsidRPr="00011776">
        <w:rPr>
          <w:iCs/>
        </w:rPr>
        <w:t>2002.</w:t>
      </w:r>
    </w:p>
    <w:p w14:paraId="2D451196" w14:textId="77777777" w:rsidR="00F8362B" w:rsidRPr="00F8362B" w:rsidRDefault="00F8362B" w:rsidP="00F8362B">
      <w:pPr>
        <w:pStyle w:val="RefernciasBibliogrficas"/>
        <w:rPr>
          <w:bCs/>
        </w:rPr>
      </w:pPr>
      <w:r w:rsidRPr="00F8362B">
        <w:t xml:space="preserve">CAMPOS FILHO, M. P. </w:t>
      </w:r>
      <w:r w:rsidRPr="00F8362B">
        <w:rPr>
          <w:bCs/>
        </w:rPr>
        <w:t>Os sistemas de informação e as modernas tendências da</w:t>
      </w:r>
    </w:p>
    <w:p w14:paraId="4DC07D6F" w14:textId="77777777" w:rsidR="00F8362B" w:rsidRPr="00F8362B" w:rsidRDefault="00F8362B" w:rsidP="00F8362B">
      <w:pPr>
        <w:pStyle w:val="RefernciasBibliogrficas"/>
      </w:pPr>
      <w:proofErr w:type="gramStart"/>
      <w:r w:rsidRPr="00F8362B">
        <w:rPr>
          <w:bCs/>
        </w:rPr>
        <w:t>tecnologia</w:t>
      </w:r>
      <w:proofErr w:type="gramEnd"/>
      <w:r w:rsidRPr="00F8362B">
        <w:rPr>
          <w:bCs/>
        </w:rPr>
        <w:t xml:space="preserve"> e dos negócios</w:t>
      </w:r>
      <w:r w:rsidRPr="00F8362B">
        <w:t>. Revista de Administração de Empresas, n.6, v.34, p.33-45,</w:t>
      </w:r>
    </w:p>
    <w:p w14:paraId="6C98F246" w14:textId="77777777" w:rsidR="00F8362B" w:rsidRPr="00F8362B" w:rsidRDefault="00F8362B" w:rsidP="00F8362B">
      <w:pPr>
        <w:pStyle w:val="RefernciasBibliogrficas"/>
      </w:pPr>
      <w:proofErr w:type="gramStart"/>
      <w:r w:rsidRPr="00F8362B">
        <w:rPr>
          <w:iCs/>
        </w:rPr>
        <w:t>nov./</w:t>
      </w:r>
      <w:proofErr w:type="gramEnd"/>
      <w:r w:rsidRPr="00F8362B">
        <w:rPr>
          <w:iCs/>
        </w:rPr>
        <w:t>dez. 1994.</w:t>
      </w:r>
    </w:p>
    <w:p w14:paraId="4293574C" w14:textId="77777777" w:rsidR="00FF6731" w:rsidRDefault="00FF6731" w:rsidP="00756896">
      <w:pPr>
        <w:pStyle w:val="RefernciasBibliogrficas"/>
      </w:pPr>
      <w:r w:rsidRPr="00C6617D">
        <w:t xml:space="preserve">CARVALHO, Fábio. Gestão do Conhecimento. São Paulo: </w:t>
      </w:r>
      <w:r w:rsidRPr="00C6617D">
        <w:rPr>
          <w:iCs/>
        </w:rPr>
        <w:t>PEARSON EDUCATION DO BRASIL</w:t>
      </w:r>
      <w:r w:rsidRPr="00C6617D">
        <w:t>, 2012. 312 p.</w:t>
      </w:r>
    </w:p>
    <w:p w14:paraId="2988DFCB" w14:textId="77777777" w:rsidR="004F1BD8" w:rsidRPr="004F1BD8" w:rsidRDefault="004F1BD8" w:rsidP="004F1BD8">
      <w:pPr>
        <w:pStyle w:val="RefernciasBibliogrficas"/>
      </w:pPr>
      <w:r w:rsidRPr="004F1BD8">
        <w:t xml:space="preserve">COMPUTERWORLD </w:t>
      </w:r>
      <w:r w:rsidRPr="004F1BD8">
        <w:rPr>
          <w:bCs/>
        </w:rPr>
        <w:t>Microsoft reforça atuação em comunicações unificadas</w:t>
      </w:r>
      <w:r w:rsidRPr="004F1BD8">
        <w:t>.</w:t>
      </w:r>
    </w:p>
    <w:p w14:paraId="02FE38C8" w14:textId="77777777" w:rsidR="004F1BD8" w:rsidRDefault="004F1BD8" w:rsidP="00756896">
      <w:pPr>
        <w:pStyle w:val="RefernciasBibliogrficas"/>
        <w:rPr>
          <w:iCs/>
        </w:rPr>
      </w:pPr>
      <w:r w:rsidRPr="004F1BD8">
        <w:t>Disponível em:</w:t>
      </w:r>
      <w:r>
        <w:t xml:space="preserve"> </w:t>
      </w:r>
      <w:r w:rsidRPr="004F1BD8">
        <w:t>&lt;http://computerworld.com.br/tecnologia/2010/11/17/microsoft-reforca-atuacao-em-comunicacoes-unificadas</w:t>
      </w:r>
      <w:r w:rsidRPr="004F1BD8">
        <w:rPr>
          <w:iCs/>
        </w:rPr>
        <w:t xml:space="preserve">&gt;. Computerworld, Acessado em: </w:t>
      </w:r>
      <w:r>
        <w:rPr>
          <w:iCs/>
        </w:rPr>
        <w:t>08</w:t>
      </w:r>
      <w:r w:rsidRPr="004F1BD8">
        <w:rPr>
          <w:iCs/>
        </w:rPr>
        <w:t>/</w:t>
      </w:r>
      <w:r>
        <w:rPr>
          <w:iCs/>
        </w:rPr>
        <w:t>11</w:t>
      </w:r>
      <w:r w:rsidRPr="004F1BD8">
        <w:rPr>
          <w:iCs/>
        </w:rPr>
        <w:t>/201</w:t>
      </w:r>
      <w:r>
        <w:rPr>
          <w:iCs/>
        </w:rPr>
        <w:t>5.</w:t>
      </w:r>
    </w:p>
    <w:p w14:paraId="6DD4EF73" w14:textId="77777777" w:rsidR="00FF6731" w:rsidRPr="00C6617D" w:rsidRDefault="00756896" w:rsidP="00756896">
      <w:pPr>
        <w:pStyle w:val="RefernciasBibliogrficas"/>
      </w:pPr>
      <w:r w:rsidRPr="00C6617D">
        <w:t>COSTA, Moisés. Gestão do Conhecimento nas Organizações. Administradores.com.br: O Portal da Administração. Publicação 24 de maio de 2005. Disponível em &lt;http://www.administradores.com.br/informe-se/artigos/gestao-do-conhecimento-nas-organizacoes/10853/&gt;. Acessado em 07/05/2011.</w:t>
      </w:r>
    </w:p>
    <w:p w14:paraId="1CF301B9" w14:textId="77777777" w:rsidR="00756896" w:rsidRPr="00C6617D" w:rsidRDefault="00756896" w:rsidP="00756896">
      <w:pPr>
        <w:pStyle w:val="RefernciasBibliogrficas"/>
        <w:rPr>
          <w:lang w:val="en-US"/>
        </w:rPr>
      </w:pPr>
      <w:r w:rsidRPr="00C6617D">
        <w:t>CRAWFORD, Ric</w:t>
      </w:r>
      <w:r w:rsidR="009D32BE" w:rsidRPr="00C6617D">
        <w:t>hard</w:t>
      </w:r>
      <w:r w:rsidRPr="00C6617D">
        <w:t xml:space="preserve">. Na era do capital humano: O talento, a inteligência e o conhecimento como forças econômicas. Seu impacto nas empresas e nas decisões de investimento. São Paulo: ATLAS S.A, 1994. </w:t>
      </w:r>
      <w:proofErr w:type="gramStart"/>
      <w:r w:rsidRPr="00C6617D">
        <w:rPr>
          <w:lang w:val="en-US"/>
        </w:rPr>
        <w:t>186</w:t>
      </w:r>
      <w:proofErr w:type="gramEnd"/>
      <w:r w:rsidRPr="00C6617D">
        <w:rPr>
          <w:lang w:val="en-US"/>
        </w:rPr>
        <w:t xml:space="preserve"> p.</w:t>
      </w:r>
    </w:p>
    <w:p w14:paraId="3195D2D3" w14:textId="77777777" w:rsidR="008F7638" w:rsidRPr="00C6617D" w:rsidRDefault="008F7638" w:rsidP="00756896">
      <w:pPr>
        <w:pStyle w:val="RefernciasBibliogrficas"/>
        <w:rPr>
          <w:lang w:val="en-US"/>
        </w:rPr>
      </w:pPr>
      <w:r w:rsidRPr="00C6617D">
        <w:rPr>
          <w:lang w:val="en-US"/>
        </w:rPr>
        <w:t>CROW, R. The Case for Institutional Repositories: A SPARC Position Paper. Washington, DC: Scholarly Publishing &amp; Academic Resources Coalition, 2002.</w:t>
      </w:r>
    </w:p>
    <w:p w14:paraId="5BC5C078" w14:textId="77777777" w:rsidR="00FB6147" w:rsidRPr="00FB6147" w:rsidRDefault="003D6905" w:rsidP="00FB6147">
      <w:pPr>
        <w:pStyle w:val="RefernciasBibliogrficas"/>
      </w:pPr>
      <w:r w:rsidRPr="00C6617D">
        <w:rPr>
          <w:lang w:val="en-US"/>
        </w:rPr>
        <w:t xml:space="preserve">CRUZ, Tadeu. Gerencia do Conhecimento. </w:t>
      </w:r>
      <w:r w:rsidRPr="00C6617D">
        <w:t xml:space="preserve">São Paulo: </w:t>
      </w:r>
      <w:r w:rsidRPr="00C6617D">
        <w:rPr>
          <w:iCs/>
        </w:rPr>
        <w:t>COBRA EDITORA E MARK</w:t>
      </w:r>
      <w:r w:rsidRPr="00C6617D">
        <w:t>, 2002. 167 p.</w:t>
      </w:r>
    </w:p>
    <w:p w14:paraId="4C7590F0" w14:textId="77777777" w:rsidR="00756896" w:rsidRDefault="00756896" w:rsidP="00756896">
      <w:pPr>
        <w:pStyle w:val="RefernciasBibliogrficas"/>
      </w:pPr>
      <w:r w:rsidRPr="00C6617D">
        <w:t>DAVENPORT, T. H.; PRUSAK, L. Conhecimento empresarial: como as organizações gerenciam o seu capital intelectual. 4. ed. Rio de Janeiro: Campus, 1998. 256 p.</w:t>
      </w:r>
    </w:p>
    <w:p w14:paraId="55461CC1" w14:textId="77777777" w:rsidR="002F77E8" w:rsidRPr="002F77E8" w:rsidRDefault="002F77E8" w:rsidP="00756896">
      <w:pPr>
        <w:pStyle w:val="RefernciasBibliogrficas"/>
      </w:pPr>
      <w:r w:rsidRPr="002F77E8">
        <w:t>DAVENPORT, T.; MARCHAND, D.A. A GC é apenas uma boa gestão da informação? In: DAVENPORT, T.; MARCHAND, D.A.; DICKSON, T. Dominando a Gestão da Informação. Porto Alegre: Bookman, 2004.</w:t>
      </w:r>
    </w:p>
    <w:p w14:paraId="7DCA0295" w14:textId="77777777" w:rsidR="00756896" w:rsidRPr="00A45C8F" w:rsidRDefault="00756896" w:rsidP="00756896">
      <w:pPr>
        <w:pStyle w:val="RefernciasBibliogrficas"/>
        <w:rPr>
          <w:lang w:val="en-US"/>
        </w:rPr>
      </w:pPr>
      <w:r w:rsidRPr="002F77E8">
        <w:t xml:space="preserve">FERNANDES, Almir. Administração Inteligente: Novos caminhos para as organizações do século XXI. </w:t>
      </w:r>
      <w:r w:rsidRPr="00A45C8F">
        <w:rPr>
          <w:lang w:val="en-US"/>
        </w:rPr>
        <w:t xml:space="preserve">São Paulo: Futura, 2001. </w:t>
      </w:r>
      <w:proofErr w:type="gramStart"/>
      <w:r w:rsidRPr="00A45C8F">
        <w:rPr>
          <w:lang w:val="en-US"/>
        </w:rPr>
        <w:t>360</w:t>
      </w:r>
      <w:proofErr w:type="gramEnd"/>
      <w:r w:rsidRPr="00A45C8F">
        <w:rPr>
          <w:lang w:val="en-US"/>
        </w:rPr>
        <w:t xml:space="preserve"> p.</w:t>
      </w:r>
    </w:p>
    <w:p w14:paraId="49D2129A" w14:textId="77777777" w:rsidR="008F7638" w:rsidRPr="00C6617D" w:rsidRDefault="008F7638" w:rsidP="00756896">
      <w:pPr>
        <w:pStyle w:val="RefernciasBibliogrficas"/>
      </w:pPr>
      <w:r w:rsidRPr="00C6617D">
        <w:rPr>
          <w:lang w:val="en-US"/>
        </w:rPr>
        <w:lastRenderedPageBreak/>
        <w:t xml:space="preserve">GARVEY, W.D. Communication: the essence of science. </w:t>
      </w:r>
      <w:r w:rsidRPr="00C6617D">
        <w:t>Oxford: Pergamon, 1979.</w:t>
      </w:r>
    </w:p>
    <w:p w14:paraId="1B207D2F" w14:textId="77777777" w:rsidR="003D6905" w:rsidRDefault="00756896" w:rsidP="00756896">
      <w:pPr>
        <w:pStyle w:val="RefernciasBibliogrficas"/>
      </w:pPr>
      <w:r w:rsidRPr="00C6617D">
        <w:t>GASINO, Wilson. O “Esquecedor” e a Sociedade da Informação. [2008]. Disponível em: &lt; http://www.hottopos.com.br/videtur9/esquece.htm&gt;. Acesso em: 12 mar. 2015.</w:t>
      </w:r>
    </w:p>
    <w:p w14:paraId="486F2261" w14:textId="77777777" w:rsidR="00266F4C" w:rsidDel="00266F4C" w:rsidRDefault="00266F4C" w:rsidP="00266F4C">
      <w:pPr>
        <w:pStyle w:val="RefernciasBibliogrficas"/>
        <w:rPr>
          <w:del w:id="89" w:author="Fredi Dilan da Silva" w:date="2016-05-31T00:48:00Z"/>
        </w:rPr>
      </w:pPr>
      <w:r>
        <w:t>JOHNSON, Richard K. Partnering with faculty to enhance scholarly communication. D-Lib Magazine, v. 8, n. 11, nov. 2002. Disponível em: http://www.dlib.org/</w:t>
      </w:r>
    </w:p>
    <w:p w14:paraId="6A86C6D1" w14:textId="77777777" w:rsidR="00266F4C" w:rsidRDefault="00266F4C" w:rsidP="00266F4C">
      <w:pPr>
        <w:pStyle w:val="RefernciasBibliogrficas"/>
      </w:pPr>
      <w:r>
        <w:t>dlib/november02/johnson/11johnson.html Acesso em 23 maio 2015.</w:t>
      </w:r>
    </w:p>
    <w:p w14:paraId="4F862920" w14:textId="77777777" w:rsidR="003F4967" w:rsidRPr="003F4967" w:rsidRDefault="003F4967" w:rsidP="003F4967">
      <w:pPr>
        <w:pStyle w:val="RefernciasBibliogrficas"/>
        <w:rPr>
          <w:bCs/>
        </w:rPr>
      </w:pPr>
      <w:r w:rsidRPr="003F4967">
        <w:t xml:space="preserve">KIRKPATRICK, D. </w:t>
      </w:r>
      <w:r w:rsidRPr="003F4967">
        <w:rPr>
          <w:bCs/>
        </w:rPr>
        <w:t>O efeito facebook – Os bastidores da história da empresa que</w:t>
      </w:r>
    </w:p>
    <w:p w14:paraId="68E48B5C" w14:textId="77777777" w:rsidR="003F4967" w:rsidRPr="003F4967" w:rsidRDefault="003F4967" w:rsidP="003F4967">
      <w:pPr>
        <w:pStyle w:val="RefernciasBibliogrficas"/>
      </w:pPr>
      <w:proofErr w:type="gramStart"/>
      <w:r w:rsidRPr="003F4967">
        <w:rPr>
          <w:bCs/>
          <w:iCs/>
        </w:rPr>
        <w:t>conecta</w:t>
      </w:r>
      <w:proofErr w:type="gramEnd"/>
      <w:r w:rsidRPr="003F4967">
        <w:rPr>
          <w:bCs/>
          <w:iCs/>
        </w:rPr>
        <w:t xml:space="preserve"> o mundo</w:t>
      </w:r>
      <w:r w:rsidRPr="003F4967">
        <w:rPr>
          <w:iCs/>
        </w:rPr>
        <w:t>. Rio de Janeiro: Intrínseca, 2011.</w:t>
      </w:r>
    </w:p>
    <w:p w14:paraId="22C3475A" w14:textId="77777777" w:rsidR="004F47E6" w:rsidRPr="00C6617D" w:rsidRDefault="004F47E6" w:rsidP="004F47E6">
      <w:pPr>
        <w:pStyle w:val="RefernciasBibliogrficas"/>
      </w:pPr>
      <w:r>
        <w:t>KRUGLIANSKAS, I.; TERRA, J. C. Gestão do conhecimento em pequenas e médias empresas. Rio de Janeiro: Campus, 2003.</w:t>
      </w:r>
    </w:p>
    <w:p w14:paraId="389515FF" w14:textId="77777777" w:rsidR="00F93383" w:rsidRDefault="00F93383" w:rsidP="00756896">
      <w:pPr>
        <w:pStyle w:val="RefernciasBibliogrficas"/>
        <w:rPr>
          <w:iCs/>
        </w:rPr>
      </w:pPr>
      <w:r w:rsidRPr="00C6617D">
        <w:rPr>
          <w:iCs/>
        </w:rPr>
        <w:t>LAKATOS, Eva Maria; MARCONI, Marina de Andrade. Metodologia Científica. 4º ed. São Paulo: Atlas, 2004.</w:t>
      </w:r>
    </w:p>
    <w:p w14:paraId="4A79AA5B" w14:textId="77777777" w:rsidR="005E06C7" w:rsidRPr="005E06C7" w:rsidRDefault="005E06C7" w:rsidP="005E06C7">
      <w:pPr>
        <w:pStyle w:val="RefernciasBibliogrficas"/>
      </w:pPr>
      <w:r w:rsidRPr="005E06C7">
        <w:t xml:space="preserve">LAURINDO, F. J. B. </w:t>
      </w:r>
      <w:r w:rsidRPr="005E06C7">
        <w:rPr>
          <w:bCs/>
        </w:rPr>
        <w:t>Tecnologia da informação</w:t>
      </w:r>
      <w:r w:rsidRPr="005E06C7">
        <w:t>: eficácia nas organizações. São Paulo:</w:t>
      </w:r>
    </w:p>
    <w:p w14:paraId="38895347" w14:textId="77777777" w:rsidR="005E06C7" w:rsidRPr="005E06C7" w:rsidRDefault="005E06C7" w:rsidP="005E06C7">
      <w:pPr>
        <w:pStyle w:val="RefernciasBibliogrficas"/>
      </w:pPr>
      <w:r w:rsidRPr="005E06C7">
        <w:rPr>
          <w:iCs/>
        </w:rPr>
        <w:t>Editora Futura, 2002.</w:t>
      </w:r>
    </w:p>
    <w:p w14:paraId="074CAC0E" w14:textId="77777777" w:rsidR="00756896" w:rsidRDefault="00756896" w:rsidP="00756896">
      <w:pPr>
        <w:pStyle w:val="RefernciasBibliogrficas"/>
      </w:pPr>
      <w:r w:rsidRPr="00C6617D">
        <w:t>LUCKESI, C. C. e PASSOS, E.S. Introdução à filosofia: aprendendo a pensar. São Paulo: Cortez, 1996.</w:t>
      </w:r>
    </w:p>
    <w:p w14:paraId="23713FB9" w14:textId="77777777" w:rsidR="0021107A" w:rsidRDefault="0021107A" w:rsidP="00756896">
      <w:pPr>
        <w:pStyle w:val="RefernciasBibliogrficas"/>
      </w:pPr>
      <w:r w:rsidRPr="0021107A">
        <w:t>MICROSOFT</w:t>
      </w:r>
      <w:r w:rsidR="00B528B7">
        <w:t>®</w:t>
      </w:r>
      <w:r w:rsidRPr="0021107A">
        <w:t>, Sup</w:t>
      </w:r>
      <w:r>
        <w:t>p</w:t>
      </w:r>
      <w:r w:rsidRPr="0021107A">
        <w:t>ort Office. Tarefas básicas no Outlook 2010. Disponível em:&lt; https://support.office.com/pt-br/article/Tarefas-b%C3%A1sicas-no-Outlook-2010-9988b344-a7bf-4904-906f-414a3af7a727#__toc260824043&gt;. Acesso em: 19 de abr. 2016.</w:t>
      </w:r>
    </w:p>
    <w:p w14:paraId="4AA65D3F" w14:textId="77777777" w:rsidR="0021107A" w:rsidRDefault="0021107A" w:rsidP="0021107A">
      <w:pPr>
        <w:pStyle w:val="RefernciasBibliogrficas"/>
      </w:pPr>
      <w:r w:rsidRPr="0021107A">
        <w:t>MICROSOFT</w:t>
      </w:r>
      <w:r>
        <w:t>®</w:t>
      </w:r>
      <w:r w:rsidRPr="0021107A">
        <w:t>, Sup</w:t>
      </w:r>
      <w:r>
        <w:t>p</w:t>
      </w:r>
      <w:r w:rsidRPr="0021107A">
        <w:t>ort Office. Novidades do Outlook 2016 para Windows. Disponível em:&lt; https://support.office.com/pt-br/article/Novidades-do-Outlook-2016-para-Windows-51c81e7a-de25-4a34-a7fe-bd79f8e48647?ui=pt-BR&amp;rs=pt-BR&amp;ad=BR&gt;. Acesso em: 19 de abr. 2016.</w:t>
      </w:r>
    </w:p>
    <w:p w14:paraId="6B5406D6" w14:textId="77777777" w:rsidR="0021107A" w:rsidRDefault="0013148E" w:rsidP="00756896">
      <w:pPr>
        <w:pStyle w:val="RefernciasBibliogrficas"/>
      </w:pPr>
      <w:r w:rsidRPr="0021107A">
        <w:t>MICROSOFT</w:t>
      </w:r>
      <w:r>
        <w:t>®</w:t>
      </w:r>
      <w:r w:rsidRPr="0021107A">
        <w:t>, Sup</w:t>
      </w:r>
      <w:r>
        <w:t>p</w:t>
      </w:r>
      <w:r w:rsidRPr="0021107A">
        <w:t xml:space="preserve">ort Office. </w:t>
      </w:r>
      <w:r w:rsidRPr="0013148E">
        <w:t>Calendário no Outlook na Web para empresas</w:t>
      </w:r>
      <w:r w:rsidRPr="0021107A">
        <w:t>. Disponível em:&lt;</w:t>
      </w:r>
      <w:r w:rsidRPr="0013148E">
        <w:t xml:space="preserve"> https://support.office.com/pt-BR/article/Calend%C3%A1rio-no-Outlook-na-web-para-empresas-5219c457-d1fe-4c2f-9032-1a816b88e936</w:t>
      </w:r>
      <w:r w:rsidRPr="0021107A">
        <w:t>&gt;. Acesso em: 19 de abr. 2016.</w:t>
      </w:r>
    </w:p>
    <w:p w14:paraId="11972E7D" w14:textId="77777777" w:rsidR="0013148E" w:rsidRDefault="006A2393" w:rsidP="00756896">
      <w:pPr>
        <w:pStyle w:val="RefernciasBibliogrficas"/>
      </w:pPr>
      <w:r w:rsidRPr="0021107A">
        <w:t>MICROSOFT</w:t>
      </w:r>
      <w:r>
        <w:t>®</w:t>
      </w:r>
      <w:r w:rsidRPr="0021107A">
        <w:t>, Sup</w:t>
      </w:r>
      <w:r>
        <w:t>p</w:t>
      </w:r>
      <w:r w:rsidRPr="0021107A">
        <w:t xml:space="preserve">ort Office. </w:t>
      </w:r>
      <w:r w:rsidRPr="006A2393">
        <w:t>Visão geral sobre Pessoas</w:t>
      </w:r>
      <w:r w:rsidRPr="0021107A">
        <w:t>. Disponível em:&lt;</w:t>
      </w:r>
      <w:r w:rsidRPr="006A2393">
        <w:t xml:space="preserve"> https://support.office.com/pt-BR/article/Vis%C3%A3o-geral-sobre-Pessoas-5fe173cf-e620-4f62-9bf6-da5041f651bf#__toc361735409</w:t>
      </w:r>
      <w:r w:rsidRPr="0021107A">
        <w:t>&gt;. Acesso em: 19 de abr. 2016.</w:t>
      </w:r>
    </w:p>
    <w:p w14:paraId="6FDF36DE" w14:textId="77777777" w:rsidR="006A2393" w:rsidRDefault="006A2393" w:rsidP="00756896">
      <w:pPr>
        <w:pStyle w:val="RefernciasBibliogrficas"/>
      </w:pPr>
      <w:r w:rsidRPr="0021107A">
        <w:t>MICROSOFT</w:t>
      </w:r>
      <w:r>
        <w:t>®</w:t>
      </w:r>
      <w:r w:rsidRPr="0021107A">
        <w:t>, Sup</w:t>
      </w:r>
      <w:r>
        <w:t>p</w:t>
      </w:r>
      <w:r w:rsidRPr="0021107A">
        <w:t xml:space="preserve">ort Office. </w:t>
      </w:r>
      <w:r w:rsidRPr="006A2393">
        <w:t>Usar o SharePoint Newsfeed</w:t>
      </w:r>
      <w:r w:rsidRPr="0021107A">
        <w:t>. Disponível em:&lt;</w:t>
      </w:r>
      <w:r w:rsidRPr="006A2393">
        <w:t xml:space="preserve"> https://support.office.com/pt-BR/article/Usar-o-SharePoint-Newsfeed-d1a6a747-5789-498f-9db5-c5692a9c9559</w:t>
      </w:r>
      <w:r w:rsidRPr="0021107A">
        <w:t>&gt;. Acesso em: 19 de abr. 2016.</w:t>
      </w:r>
    </w:p>
    <w:p w14:paraId="6148CB19" w14:textId="77777777" w:rsidR="006A2393" w:rsidRDefault="006A2393" w:rsidP="00756896">
      <w:pPr>
        <w:pStyle w:val="RefernciasBibliogrficas"/>
      </w:pPr>
      <w:r w:rsidRPr="0021107A">
        <w:t>MICROSOFT</w:t>
      </w:r>
      <w:r>
        <w:t>®</w:t>
      </w:r>
      <w:r w:rsidRPr="0021107A">
        <w:t>, Sup</w:t>
      </w:r>
      <w:r>
        <w:t>p</w:t>
      </w:r>
      <w:r w:rsidRPr="0021107A">
        <w:t xml:space="preserve">ort Office. </w:t>
      </w:r>
      <w:r w:rsidRPr="006A2393">
        <w:t>OneDrive no seu computador</w:t>
      </w:r>
      <w:r w:rsidRPr="0021107A">
        <w:t>. Disponível em:&lt;</w:t>
      </w:r>
      <w:r w:rsidRPr="006A2393">
        <w:t xml:space="preserve"> http://windows.microsoft.com/pt-BR/windows-10/getstarted-onedrive</w:t>
      </w:r>
      <w:r w:rsidRPr="0021107A">
        <w:t>&gt;. Acesso em: 19 de abr. 2016.</w:t>
      </w:r>
    </w:p>
    <w:p w14:paraId="40A46003" w14:textId="77777777" w:rsidR="006A2393" w:rsidRDefault="006A2393" w:rsidP="00756896">
      <w:pPr>
        <w:pStyle w:val="RefernciasBibliogrficas"/>
      </w:pPr>
      <w:r w:rsidRPr="0021107A">
        <w:t>MICROSOFT</w:t>
      </w:r>
      <w:r>
        <w:t>®</w:t>
      </w:r>
      <w:r w:rsidRPr="0021107A">
        <w:t>, Sup</w:t>
      </w:r>
      <w:r>
        <w:t>p</w:t>
      </w:r>
      <w:r w:rsidRPr="0021107A">
        <w:t xml:space="preserve">ort Office. </w:t>
      </w:r>
      <w:r w:rsidR="00CB3672" w:rsidRPr="00CB3672">
        <w:t>Criar um site</w:t>
      </w:r>
      <w:r w:rsidRPr="0021107A">
        <w:t>. Disponível em:&lt;</w:t>
      </w:r>
      <w:r w:rsidR="00CB3672" w:rsidRPr="00CB3672">
        <w:t xml:space="preserve"> https://support.office.com/pt-br/article/criar-um-site-ef10c1e7-15f3-42a3-98aa-b5972711777d</w:t>
      </w:r>
      <w:r w:rsidRPr="0021107A">
        <w:t>&gt;. Acesso em: 19 de abr. 2016.</w:t>
      </w:r>
    </w:p>
    <w:p w14:paraId="7D043C70" w14:textId="77777777" w:rsidR="006A2393" w:rsidRDefault="00A804BC" w:rsidP="00756896">
      <w:pPr>
        <w:pStyle w:val="RefernciasBibliogrficas"/>
      </w:pPr>
      <w:r w:rsidRPr="0021107A">
        <w:t>MICROSOFT</w:t>
      </w:r>
      <w:r>
        <w:t>®</w:t>
      </w:r>
      <w:r w:rsidRPr="0021107A">
        <w:t>, Sup</w:t>
      </w:r>
      <w:r>
        <w:t>p</w:t>
      </w:r>
      <w:r w:rsidRPr="0021107A">
        <w:t xml:space="preserve">ort Office. </w:t>
      </w:r>
      <w:r w:rsidRPr="00A804BC">
        <w:t>Visão geral sobre Tarefas</w:t>
      </w:r>
      <w:r w:rsidRPr="0021107A">
        <w:t>. Disponível em:&lt;</w:t>
      </w:r>
      <w:r w:rsidRPr="00A804BC">
        <w:t xml:space="preserve"> https://support.office.com/pt-BR/article/Vis%C3%A3o-geral-sobre-Tarefas-89f8064f-2516-4036-845c-a6953e166fe0</w:t>
      </w:r>
      <w:r w:rsidRPr="0021107A">
        <w:t>&gt;. Acesso em: 19 de abr. 2016.</w:t>
      </w:r>
    </w:p>
    <w:p w14:paraId="268F7D5D" w14:textId="77777777" w:rsidR="00A804BC" w:rsidRDefault="00A804BC" w:rsidP="00756896">
      <w:pPr>
        <w:pStyle w:val="RefernciasBibliogrficas"/>
      </w:pPr>
      <w:r w:rsidRPr="0021107A">
        <w:lastRenderedPageBreak/>
        <w:t>MICROSOFT</w:t>
      </w:r>
      <w:r>
        <w:t>®</w:t>
      </w:r>
      <w:r w:rsidRPr="0021107A">
        <w:t>, Sup</w:t>
      </w:r>
      <w:r>
        <w:t>p</w:t>
      </w:r>
      <w:r w:rsidRPr="0021107A">
        <w:t xml:space="preserve">ort Office. </w:t>
      </w:r>
      <w:r w:rsidRPr="00A804BC">
        <w:t xml:space="preserve">O que é o Office </w:t>
      </w:r>
      <w:proofErr w:type="gramStart"/>
      <w:r w:rsidRPr="00A804BC">
        <w:t>Delve?</w:t>
      </w:r>
      <w:r w:rsidRPr="0021107A">
        <w:t>.</w:t>
      </w:r>
      <w:proofErr w:type="gramEnd"/>
      <w:r w:rsidRPr="0021107A">
        <w:t xml:space="preserve"> Disponível em:&lt;</w:t>
      </w:r>
      <w:r w:rsidRPr="00A804BC">
        <w:t xml:space="preserve"> https://support.office.com/pt-BR/article/O-que-%C3%A9-o-Office-Delve-1315665A-C6AF-4409-A28D-49F8916878CA</w:t>
      </w:r>
      <w:r w:rsidRPr="0021107A">
        <w:t>&gt;. Acesso em: 19 de abr. 2016.</w:t>
      </w:r>
    </w:p>
    <w:p w14:paraId="69C9292E" w14:textId="77777777" w:rsidR="00A804BC" w:rsidRDefault="00A804BC" w:rsidP="00756896">
      <w:pPr>
        <w:pStyle w:val="RefernciasBibliogrficas"/>
      </w:pPr>
      <w:r w:rsidRPr="0021107A">
        <w:t>MICROSOFT</w:t>
      </w:r>
      <w:r>
        <w:t>®</w:t>
      </w:r>
      <w:r w:rsidRPr="0021107A">
        <w:t>, Sup</w:t>
      </w:r>
      <w:r>
        <w:t>p</w:t>
      </w:r>
      <w:r w:rsidRPr="0021107A">
        <w:t xml:space="preserve">ort Office. </w:t>
      </w:r>
      <w:r w:rsidRPr="00A804BC">
        <w:t>Conheça o Vídeo do Office 365</w:t>
      </w:r>
      <w:r w:rsidRPr="0021107A">
        <w:t>. Disponível em:&lt;</w:t>
      </w:r>
      <w:r w:rsidR="00ED6B28" w:rsidRPr="00ED6B28">
        <w:t xml:space="preserve"> https://support.office.com/pt-BR/article/Conhe%C3%A7a-o-V%C3%ADdeo-do-Office-365-ca1cc1a9-a615-46e1-b6a3-40dbd99939a6</w:t>
      </w:r>
      <w:r w:rsidRPr="0021107A">
        <w:t>&gt;. Acesso em: 19 de abr. 2016.</w:t>
      </w:r>
    </w:p>
    <w:p w14:paraId="653DC617" w14:textId="77777777" w:rsidR="00A804BC" w:rsidRDefault="00ED6B28" w:rsidP="00756896">
      <w:pPr>
        <w:pStyle w:val="RefernciasBibliogrficas"/>
      </w:pPr>
      <w:r w:rsidRPr="0021107A">
        <w:t>MICROSOFT</w:t>
      </w:r>
      <w:r>
        <w:t>®</w:t>
      </w:r>
      <w:r w:rsidRPr="0021107A">
        <w:t>, Sup</w:t>
      </w:r>
      <w:r>
        <w:t>p</w:t>
      </w:r>
      <w:r w:rsidRPr="0021107A">
        <w:t xml:space="preserve">ort Office. </w:t>
      </w:r>
      <w:r w:rsidRPr="00ED6B28">
        <w:t>Trabalhar em grupo em um documento no Word Online</w:t>
      </w:r>
      <w:r w:rsidRPr="0021107A">
        <w:t>. Disponível em:&lt;</w:t>
      </w:r>
      <w:r w:rsidRPr="00ED6B28">
        <w:t xml:space="preserve"> https://support.office.com/pt-BR/article/Trabalhar-em-grupo-em-um-documento-no-Word-Online-7A8D6D2B-3463-4B87-98B3-EDC3DF037295</w:t>
      </w:r>
      <w:r w:rsidRPr="0021107A">
        <w:t>&gt;. Acesso em: 19 de abr. 2016.</w:t>
      </w:r>
    </w:p>
    <w:p w14:paraId="0DE54E47" w14:textId="77777777" w:rsidR="00ED6B28" w:rsidRDefault="00ED6B28" w:rsidP="00756896">
      <w:pPr>
        <w:pStyle w:val="RefernciasBibliogrficas"/>
      </w:pPr>
      <w:r w:rsidRPr="0021107A">
        <w:t>MICROSOFT</w:t>
      </w:r>
      <w:r>
        <w:t>®</w:t>
      </w:r>
      <w:r w:rsidRPr="0021107A">
        <w:t>, Sup</w:t>
      </w:r>
      <w:r>
        <w:t>p</w:t>
      </w:r>
      <w:r w:rsidRPr="0021107A">
        <w:t xml:space="preserve">ort Office. </w:t>
      </w:r>
      <w:r w:rsidRPr="00ED6B28">
        <w:t>Introdução ao Excel Online</w:t>
      </w:r>
      <w:r w:rsidRPr="0021107A">
        <w:t>. Disponível em:&lt;</w:t>
      </w:r>
      <w:r w:rsidRPr="00ED6B28">
        <w:t xml:space="preserve"> https://support.office.com/pt-BR/article/Introdu%C3%A7%C3%A3o-ao-Excel-Online-D2838B0E-EE37-467F-A4C7-38D2BD81BFD1</w:t>
      </w:r>
      <w:r w:rsidRPr="0021107A">
        <w:t>&gt;. Acesso em: 19 de abr. 2016.</w:t>
      </w:r>
    </w:p>
    <w:p w14:paraId="30F8BF2E" w14:textId="77777777" w:rsidR="00ED6B28" w:rsidRDefault="00ED6B28" w:rsidP="00756896">
      <w:pPr>
        <w:pStyle w:val="RefernciasBibliogrficas"/>
      </w:pPr>
      <w:r w:rsidRPr="0021107A">
        <w:t>MICROSOFT</w:t>
      </w:r>
      <w:r>
        <w:t>®</w:t>
      </w:r>
      <w:r w:rsidRPr="0021107A">
        <w:t>, Sup</w:t>
      </w:r>
      <w:r>
        <w:t>p</w:t>
      </w:r>
      <w:r w:rsidRPr="0021107A">
        <w:t xml:space="preserve">ort Office. </w:t>
      </w:r>
      <w:r w:rsidRPr="00ED6B28">
        <w:t>Tarefas básicas no OneNote Online</w:t>
      </w:r>
      <w:r w:rsidRPr="0021107A">
        <w:t>. Disponível em:&lt;</w:t>
      </w:r>
      <w:r w:rsidRPr="00ED6B28">
        <w:t xml:space="preserve"> https://support.office.com/pt-BR/article/Tarefas-b%C3%A1sicas-no-OneNote-Online-80B7E897-88DF-49E7-8BFE-A3467A428DA0</w:t>
      </w:r>
      <w:r w:rsidRPr="0021107A">
        <w:t>&gt;. Acesso em: 19 de abr. 2016.</w:t>
      </w:r>
    </w:p>
    <w:p w14:paraId="51CB02D4" w14:textId="77777777" w:rsidR="00803FFC" w:rsidRDefault="00803FFC" w:rsidP="00756896">
      <w:pPr>
        <w:pStyle w:val="RefernciasBibliogrficas"/>
      </w:pPr>
      <w:r w:rsidRPr="0021107A">
        <w:t>MICROSOFT</w:t>
      </w:r>
      <w:r>
        <w:t>®</w:t>
      </w:r>
      <w:r w:rsidRPr="0021107A">
        <w:t>, Sup</w:t>
      </w:r>
      <w:r>
        <w:t>p</w:t>
      </w:r>
      <w:r w:rsidRPr="0021107A">
        <w:t xml:space="preserve">ort Office. </w:t>
      </w:r>
      <w:r w:rsidRPr="00803FFC">
        <w:t>Introdução ao Sway</w:t>
      </w:r>
      <w:r w:rsidRPr="0021107A">
        <w:t>. Disponível em:&lt;</w:t>
      </w:r>
      <w:r w:rsidRPr="00803FFC">
        <w:t xml:space="preserve"> https://support.office.com/pt-BR/article/Introdu%25C3%25A7%25C3%25A3o-ao-Sway-2076c468-63f4-4a89-ae5f-424796714a8a?ui=pt-BR&amp;rs=pt-BR&amp;ad=BR</w:t>
      </w:r>
      <w:r w:rsidRPr="0021107A">
        <w:t>&gt;. Acesso em: 19 de abr. 2016.</w:t>
      </w:r>
    </w:p>
    <w:p w14:paraId="743864EA" w14:textId="77777777" w:rsidR="00983581" w:rsidRPr="00C6617D" w:rsidRDefault="00983581" w:rsidP="00756896">
      <w:pPr>
        <w:pStyle w:val="RefernciasBibliogrficas"/>
      </w:pPr>
      <w:r w:rsidRPr="00983581">
        <w:t>MEADOWS, A.J. A comunicação científica. Brasília: Briquet de Lemos, 1999. 268p.</w:t>
      </w:r>
    </w:p>
    <w:p w14:paraId="32846669" w14:textId="77777777" w:rsidR="00B5002C" w:rsidRDefault="00B5002C" w:rsidP="00B5002C">
      <w:pPr>
        <w:pStyle w:val="RefernciasBibliogrficas"/>
      </w:pPr>
      <w:r w:rsidRPr="00C6617D">
        <w:t>MIRANDA, Roberto. O uso da informação na formulação de ações estratégicas pelas empresas. Brasília</w:t>
      </w:r>
      <w:r w:rsidR="00A52383" w:rsidRPr="00C6617D">
        <w:t>:</w:t>
      </w:r>
      <w:r w:rsidRPr="00C6617D">
        <w:t xml:space="preserve"> </w:t>
      </w:r>
      <w:r w:rsidR="00A52383" w:rsidRPr="00C6617D">
        <w:t xml:space="preserve">UnB, 1999. </w:t>
      </w:r>
      <w:r w:rsidRPr="00C6617D">
        <w:t>290</w:t>
      </w:r>
      <w:r w:rsidR="00A52383" w:rsidRPr="00C6617D">
        <w:t xml:space="preserve"> p</w:t>
      </w:r>
      <w:r w:rsidRPr="00C6617D">
        <w:t>.</w:t>
      </w:r>
    </w:p>
    <w:p w14:paraId="1C59984C" w14:textId="77777777" w:rsidR="00862EF2" w:rsidRDefault="00862EF2" w:rsidP="00862EF2">
      <w:pPr>
        <w:pStyle w:val="RefernciasBibliogrficas"/>
      </w:pPr>
      <w:r>
        <w:t>MORESI, E A. D. Inteligência organizacional: um referencial integrado. Ciência da</w:t>
      </w:r>
    </w:p>
    <w:p w14:paraId="34346065" w14:textId="77777777" w:rsidR="00862EF2" w:rsidRPr="00C6617D" w:rsidRDefault="00862EF2" w:rsidP="00862EF2">
      <w:pPr>
        <w:pStyle w:val="RefernciasBibliogrficas"/>
      </w:pPr>
      <w:r>
        <w:t xml:space="preserve">Informação. Brasília, v. 30, </w:t>
      </w:r>
      <w:r w:rsidR="00B91FDC">
        <w:t>n. 2, p. 35-46, maio/ago. 2001a.</w:t>
      </w:r>
    </w:p>
    <w:p w14:paraId="5862D2CA" w14:textId="77777777" w:rsidR="00756896" w:rsidRPr="00C6617D" w:rsidRDefault="00756896" w:rsidP="00756896">
      <w:pPr>
        <w:pStyle w:val="RefernciasBibliogrficas"/>
      </w:pPr>
      <w:r w:rsidRPr="00C6617D">
        <w:t>NONAKA, Ikujiro; TAKEUCHI, Hirotaka. Criação do conhecimento na empresa. Rio de Janeiro: Campus,</w:t>
      </w:r>
      <w:r w:rsidR="00A52383" w:rsidRPr="00C6617D">
        <w:t xml:space="preserve"> </w:t>
      </w:r>
      <w:r w:rsidRPr="00C6617D">
        <w:t>1997</w:t>
      </w:r>
      <w:r w:rsidR="00A52383" w:rsidRPr="00C6617D">
        <w:t>.</w:t>
      </w:r>
    </w:p>
    <w:p w14:paraId="623D6FE4" w14:textId="77777777" w:rsidR="004E4364" w:rsidRPr="004E4364" w:rsidRDefault="00756896" w:rsidP="004E4364">
      <w:pPr>
        <w:pStyle w:val="RefernciasBibliogrficas"/>
      </w:pPr>
      <w:r w:rsidRPr="00C6617D">
        <w:t xml:space="preserve">NONAKA, Ikujiro; TAKEUCHI, Hirotaka. Gestão do conhecimento. Tradução Ana Thorell. Porto Alegre: Bookman, 2008. </w:t>
      </w:r>
      <w:r w:rsidRPr="004E4364">
        <w:t>320 p.</w:t>
      </w:r>
    </w:p>
    <w:p w14:paraId="69FA55DE" w14:textId="77777777" w:rsidR="008F2AE9" w:rsidRDefault="00756896" w:rsidP="00571917">
      <w:pPr>
        <w:pStyle w:val="RefernciasBibliogrficas"/>
        <w:rPr>
          <w:color w:val="000000"/>
        </w:rPr>
      </w:pPr>
      <w:r w:rsidRPr="00C6617D">
        <w:t>PRODANOV, C. C.; FREITAS, E. C.; Metodologia do Trabalho Científico – Métodos e Técnicas da Pesquisa e do Trabalho Acadêmico.</w:t>
      </w:r>
      <w:r w:rsidR="00571917" w:rsidRPr="00C6617D">
        <w:t xml:space="preserve"> </w:t>
      </w:r>
      <w:r w:rsidR="008A4CC4" w:rsidRPr="00C6617D">
        <w:rPr>
          <w:color w:val="000000"/>
        </w:rPr>
        <w:t>3ª ed. Novo Hamburgo: FEEVALE, 2003. 79p.</w:t>
      </w:r>
    </w:p>
    <w:p w14:paraId="43BD0FE6" w14:textId="77777777" w:rsidR="00982586" w:rsidRPr="00982586" w:rsidRDefault="00982586" w:rsidP="00982586">
      <w:pPr>
        <w:pStyle w:val="RefernciasBibliogrficas"/>
        <w:rPr>
          <w:bCs/>
        </w:rPr>
      </w:pPr>
      <w:r w:rsidRPr="00982586">
        <w:t xml:space="preserve">ROSSETTI, Adroaldo Guimarães e MORALES, Aran Bey Tcholakian - </w:t>
      </w:r>
      <w:r w:rsidRPr="00982586">
        <w:rPr>
          <w:bCs/>
        </w:rPr>
        <w:t>O papel da</w:t>
      </w:r>
    </w:p>
    <w:p w14:paraId="4717B3C2" w14:textId="77777777" w:rsidR="00982586" w:rsidRPr="00982586" w:rsidRDefault="00982586" w:rsidP="00982586">
      <w:pPr>
        <w:pStyle w:val="RefernciasBibliogrficas"/>
      </w:pPr>
      <w:proofErr w:type="gramStart"/>
      <w:r w:rsidRPr="00982586">
        <w:rPr>
          <w:bCs/>
        </w:rPr>
        <w:t>tecnologia</w:t>
      </w:r>
      <w:proofErr w:type="gramEnd"/>
      <w:r w:rsidRPr="00982586">
        <w:rPr>
          <w:bCs/>
        </w:rPr>
        <w:t xml:space="preserve"> da informação na gestão do conhecimento. </w:t>
      </w:r>
      <w:r w:rsidRPr="00982586">
        <w:t>Ci. Inf., Brasília, v. 36, n. 1, p. 124-</w:t>
      </w:r>
    </w:p>
    <w:p w14:paraId="73580512" w14:textId="77777777" w:rsidR="00982586" w:rsidRPr="00982586" w:rsidRDefault="00982586" w:rsidP="00982586">
      <w:pPr>
        <w:pStyle w:val="RefernciasBibliogrficas"/>
      </w:pPr>
      <w:r w:rsidRPr="00982586">
        <w:t xml:space="preserve">135, </w:t>
      </w:r>
      <w:proofErr w:type="gramStart"/>
      <w:r w:rsidRPr="00982586">
        <w:t>jan./</w:t>
      </w:r>
      <w:proofErr w:type="gramEnd"/>
      <w:r w:rsidRPr="00982586">
        <w:t>abr. 2007, disponível em http://revista.ibict.br/ciinf/index.php/ciinf/article/view/795,</w:t>
      </w:r>
    </w:p>
    <w:p w14:paraId="12C77D73" w14:textId="77777777" w:rsidR="00982586" w:rsidRPr="00982586" w:rsidRDefault="00982586" w:rsidP="00982586">
      <w:pPr>
        <w:pStyle w:val="RefernciasBibliogrficas"/>
        <w:rPr>
          <w:color w:val="000000"/>
        </w:rPr>
      </w:pPr>
      <w:proofErr w:type="gramStart"/>
      <w:r w:rsidRPr="00982586">
        <w:rPr>
          <w:iCs/>
          <w:color w:val="000000"/>
        </w:rPr>
        <w:t>acessado</w:t>
      </w:r>
      <w:proofErr w:type="gramEnd"/>
      <w:r w:rsidRPr="00982586">
        <w:rPr>
          <w:iCs/>
          <w:color w:val="000000"/>
        </w:rPr>
        <w:t xml:space="preserve"> em </w:t>
      </w:r>
      <w:r>
        <w:rPr>
          <w:iCs/>
          <w:color w:val="000000"/>
        </w:rPr>
        <w:t>08</w:t>
      </w:r>
      <w:r w:rsidRPr="00982586">
        <w:rPr>
          <w:iCs/>
          <w:color w:val="000000"/>
        </w:rPr>
        <w:t>/</w:t>
      </w:r>
      <w:r>
        <w:rPr>
          <w:iCs/>
          <w:color w:val="000000"/>
        </w:rPr>
        <w:t>11</w:t>
      </w:r>
      <w:r w:rsidRPr="00982586">
        <w:rPr>
          <w:iCs/>
          <w:color w:val="000000"/>
        </w:rPr>
        <w:t>/201</w:t>
      </w:r>
      <w:r>
        <w:rPr>
          <w:iCs/>
          <w:color w:val="000000"/>
        </w:rPr>
        <w:t>5.</w:t>
      </w:r>
    </w:p>
    <w:p w14:paraId="0A246CA3" w14:textId="77777777" w:rsidR="0029655B" w:rsidRPr="00DA44CF" w:rsidRDefault="0029655B" w:rsidP="00DA44CF">
      <w:pPr>
        <w:pStyle w:val="RefernciasBibliogrficas"/>
        <w:rPr>
          <w:iCs/>
        </w:rPr>
      </w:pPr>
      <w:r w:rsidRPr="00DA44CF">
        <w:rPr>
          <w:iCs/>
        </w:rPr>
        <w:t>SCHWARTZMAN, S., CASTRO, C. M. (org). Pesquisa universitária em questão. São</w:t>
      </w:r>
    </w:p>
    <w:p w14:paraId="3268641C" w14:textId="77777777" w:rsidR="0029655B" w:rsidRDefault="0029655B" w:rsidP="00DA44CF">
      <w:pPr>
        <w:pStyle w:val="RefernciasBibliogrficas"/>
        <w:rPr>
          <w:iCs/>
        </w:rPr>
      </w:pPr>
      <w:r w:rsidRPr="00DA44CF">
        <w:rPr>
          <w:iCs/>
        </w:rPr>
        <w:t>Paulo: Unicamp/Icone/CNPq, 1986.</w:t>
      </w:r>
    </w:p>
    <w:p w14:paraId="69D5572B" w14:textId="77777777" w:rsidR="005B2C5F" w:rsidRPr="005B2C5F" w:rsidRDefault="005B2C5F" w:rsidP="005B2C5F">
      <w:pPr>
        <w:pStyle w:val="RefernciasBibliogrficas"/>
        <w:rPr>
          <w:iCs/>
        </w:rPr>
      </w:pPr>
      <w:r w:rsidRPr="00A45C8F">
        <w:rPr>
          <w:iCs/>
          <w:lang w:val="en-US"/>
        </w:rPr>
        <w:t xml:space="preserve">SHARP. D. Knowledge management today: challenges annd oportunities. </w:t>
      </w:r>
      <w:r w:rsidRPr="005B2C5F">
        <w:rPr>
          <w:iCs/>
        </w:rPr>
        <w:t>Information</w:t>
      </w:r>
    </w:p>
    <w:p w14:paraId="387DF406" w14:textId="77777777" w:rsidR="005B2C5F" w:rsidRPr="00DA44CF" w:rsidRDefault="005B2C5F" w:rsidP="005B2C5F">
      <w:pPr>
        <w:pStyle w:val="RefernciasBibliogrficas"/>
        <w:rPr>
          <w:iCs/>
        </w:rPr>
      </w:pPr>
      <w:r w:rsidRPr="005B2C5F">
        <w:rPr>
          <w:iCs/>
        </w:rPr>
        <w:t>Processing and Management. v. 20. n. 2, 2003. p. 32-37.</w:t>
      </w:r>
    </w:p>
    <w:p w14:paraId="53075721" w14:textId="77777777" w:rsidR="0029655B" w:rsidRDefault="0029655B" w:rsidP="00DA44CF">
      <w:pPr>
        <w:pStyle w:val="RefernciasBibliogrficas"/>
        <w:rPr>
          <w:iCs/>
        </w:rPr>
      </w:pPr>
      <w:r w:rsidRPr="00DA44CF">
        <w:rPr>
          <w:iCs/>
        </w:rPr>
        <w:t>SVEIBY, K., A Nova Riqueza das Organizações. Campus, 1998</w:t>
      </w:r>
      <w:r w:rsidR="00DA44CF" w:rsidRPr="00DA44CF">
        <w:rPr>
          <w:iCs/>
        </w:rPr>
        <w:t>.</w:t>
      </w:r>
    </w:p>
    <w:p w14:paraId="5BA67BBB" w14:textId="77777777" w:rsidR="00572A96" w:rsidRPr="00DA44CF" w:rsidRDefault="00572A96" w:rsidP="00DA44CF">
      <w:pPr>
        <w:pStyle w:val="RefernciasBibliogrficas"/>
        <w:rPr>
          <w:iCs/>
        </w:rPr>
      </w:pPr>
      <w:r>
        <w:rPr>
          <w:iCs/>
        </w:rPr>
        <w:lastRenderedPageBreak/>
        <w:t>TECHNET</w:t>
      </w:r>
      <w:r w:rsidRPr="00572A96">
        <w:rPr>
          <w:iCs/>
        </w:rPr>
        <w:t xml:space="preserve">, </w:t>
      </w:r>
      <w:r>
        <w:rPr>
          <w:iCs/>
        </w:rPr>
        <w:t>Microsoft</w:t>
      </w:r>
      <w:r w:rsidRPr="00572A96">
        <w:rPr>
          <w:iCs/>
        </w:rPr>
        <w:t xml:space="preserve">. </w:t>
      </w:r>
      <w:r>
        <w:rPr>
          <w:iCs/>
        </w:rPr>
        <w:t>Produtos e tecnologias Sharepoint</w:t>
      </w:r>
      <w:r w:rsidRPr="00572A96">
        <w:rPr>
          <w:iCs/>
        </w:rPr>
        <w:t xml:space="preserve">. Disponível em: &lt; https://technet.microsoft.com/pt-br/library/fp179725.aspx&gt;. Acesso em: </w:t>
      </w:r>
      <w:r>
        <w:rPr>
          <w:iCs/>
        </w:rPr>
        <w:t>15</w:t>
      </w:r>
      <w:r w:rsidRPr="00572A96">
        <w:rPr>
          <w:iCs/>
        </w:rPr>
        <w:t xml:space="preserve"> </w:t>
      </w:r>
      <w:r>
        <w:rPr>
          <w:iCs/>
        </w:rPr>
        <w:t>nov</w:t>
      </w:r>
      <w:r w:rsidRPr="00572A96">
        <w:rPr>
          <w:iCs/>
        </w:rPr>
        <w:t>. 2015.</w:t>
      </w:r>
    </w:p>
    <w:p w14:paraId="1CE5A09C" w14:textId="77777777" w:rsidR="00DA44CF" w:rsidRPr="00DA44CF" w:rsidRDefault="00DA44CF" w:rsidP="00DA44CF">
      <w:pPr>
        <w:pStyle w:val="RefernciasBibliogrficas"/>
        <w:rPr>
          <w:iCs/>
        </w:rPr>
      </w:pPr>
      <w:r w:rsidRPr="00DA44CF">
        <w:rPr>
          <w:iCs/>
        </w:rPr>
        <w:t>TEIXEIRA F</w:t>
      </w:r>
      <w:r w:rsidR="005911A2">
        <w:rPr>
          <w:iCs/>
        </w:rPr>
        <w:t>.</w:t>
      </w:r>
      <w:r w:rsidRPr="00DA44CF">
        <w:rPr>
          <w:iCs/>
        </w:rPr>
        <w:t>, J. Gerenciando conhecimento: como a empresa pode usar a memória</w:t>
      </w:r>
    </w:p>
    <w:p w14:paraId="304F34D3" w14:textId="77777777" w:rsidR="00DA44CF" w:rsidRPr="00DA44CF" w:rsidRDefault="00DA44CF" w:rsidP="00DA44CF">
      <w:pPr>
        <w:pStyle w:val="RefernciasBibliogrficas"/>
        <w:rPr>
          <w:iCs/>
        </w:rPr>
      </w:pPr>
      <w:proofErr w:type="gramStart"/>
      <w:r w:rsidRPr="00DA44CF">
        <w:rPr>
          <w:iCs/>
        </w:rPr>
        <w:t>organizacional</w:t>
      </w:r>
      <w:proofErr w:type="gramEnd"/>
      <w:r w:rsidRPr="00DA44CF">
        <w:rPr>
          <w:iCs/>
        </w:rPr>
        <w:t xml:space="preserve"> e a inteligência competitiva no desenvolvimento de negócios. Rio de Janeiro:</w:t>
      </w:r>
    </w:p>
    <w:p w14:paraId="69AA464F" w14:textId="77777777" w:rsidR="00DA44CF" w:rsidRDefault="00DA44CF" w:rsidP="00DA44CF">
      <w:pPr>
        <w:pStyle w:val="RefernciasBibliogrficas"/>
        <w:rPr>
          <w:iCs/>
        </w:rPr>
      </w:pPr>
      <w:r w:rsidRPr="00DA44CF">
        <w:rPr>
          <w:iCs/>
        </w:rPr>
        <w:t>SENAC, 2000.</w:t>
      </w:r>
    </w:p>
    <w:p w14:paraId="445845BA" w14:textId="77777777" w:rsidR="005B2C5F" w:rsidRDefault="005B2C5F" w:rsidP="005B2C5F">
      <w:pPr>
        <w:pStyle w:val="RefernciasBibliogrficas"/>
        <w:rPr>
          <w:iCs/>
        </w:rPr>
      </w:pPr>
      <w:r w:rsidRPr="005B2C5F">
        <w:rPr>
          <w:iCs/>
        </w:rPr>
        <w:t>TEIXEIRA F. J. Gestão do conhecimento e comunicação</w:t>
      </w:r>
      <w:r w:rsidR="005911A2">
        <w:rPr>
          <w:iCs/>
        </w:rPr>
        <w:t xml:space="preserve"> organizacional. Insight. 2001.</w:t>
      </w:r>
    </w:p>
    <w:p w14:paraId="0977C22C" w14:textId="77777777" w:rsidR="00F8362B" w:rsidRPr="00F8362B" w:rsidRDefault="00F8362B" w:rsidP="00F8362B">
      <w:pPr>
        <w:pStyle w:val="RefernciasBibliogrficas"/>
      </w:pPr>
      <w:r w:rsidRPr="00F8362B">
        <w:t xml:space="preserve">WALTON, R. </w:t>
      </w:r>
      <w:r w:rsidRPr="00F8362B">
        <w:rPr>
          <w:bCs/>
        </w:rPr>
        <w:t>Tecnologia da informação</w:t>
      </w:r>
      <w:r w:rsidRPr="00F8362B">
        <w:t>: o uso da TI pelas empresas que obtêm vantagem</w:t>
      </w:r>
    </w:p>
    <w:p w14:paraId="5260BE0B" w14:textId="77777777" w:rsidR="00F8362B" w:rsidRPr="00A45C8F" w:rsidRDefault="00F8362B" w:rsidP="00F8362B">
      <w:pPr>
        <w:pStyle w:val="RefernciasBibliogrficas"/>
        <w:rPr>
          <w:iCs/>
          <w:lang w:val="en-US"/>
        </w:rPr>
      </w:pPr>
      <w:proofErr w:type="gramStart"/>
      <w:r w:rsidRPr="00A45C8F">
        <w:rPr>
          <w:iCs/>
          <w:lang w:val="en-US"/>
        </w:rPr>
        <w:t>competitiva</w:t>
      </w:r>
      <w:proofErr w:type="gramEnd"/>
      <w:r w:rsidRPr="00A45C8F">
        <w:rPr>
          <w:iCs/>
          <w:lang w:val="en-US"/>
        </w:rPr>
        <w:t>. São Paulo: Atlas, 1993.</w:t>
      </w:r>
    </w:p>
    <w:p w14:paraId="64677E57" w14:textId="77777777" w:rsidR="0029655B" w:rsidRPr="007E5AC0" w:rsidRDefault="0029655B" w:rsidP="0029655B">
      <w:pPr>
        <w:pStyle w:val="RefernciasBibliogrficas"/>
      </w:pPr>
      <w:r w:rsidRPr="00A45C8F">
        <w:rPr>
          <w:iCs/>
          <w:lang w:val="en-US"/>
        </w:rPr>
        <w:t>WIIG, K. M. Knowledge Management Foundations: thinking about-how people and organizations create, represent</w:t>
      </w:r>
      <w:r w:rsidRPr="00C6617D">
        <w:rPr>
          <w:lang w:val="en-US"/>
        </w:rPr>
        <w:t xml:space="preserve">, and use knowledge. </w:t>
      </w:r>
      <w:r w:rsidRPr="00C6617D">
        <w:t xml:space="preserve">Arlington, </w:t>
      </w:r>
      <w:r w:rsidRPr="007E5AC0">
        <w:t>Texas: Schema Press, 1993.</w:t>
      </w:r>
    </w:p>
    <w:p w14:paraId="7166C158" w14:textId="77777777" w:rsidR="007E5AC0" w:rsidRPr="007E5AC0" w:rsidRDefault="007E5AC0" w:rsidP="007E5AC0">
      <w:pPr>
        <w:pStyle w:val="RefernciasBibliogrficas"/>
        <w:rPr>
          <w:bCs/>
        </w:rPr>
      </w:pPr>
      <w:r w:rsidRPr="007E5AC0">
        <w:t xml:space="preserve">VOLGARIN, R. L. e TASSINARI, F. </w:t>
      </w:r>
      <w:r w:rsidRPr="007E5AC0">
        <w:rPr>
          <w:bCs/>
        </w:rPr>
        <w:t>A aplicação das redes sociais no contexto</w:t>
      </w:r>
    </w:p>
    <w:p w14:paraId="0E1442D6" w14:textId="77777777" w:rsidR="007E5AC0" w:rsidRDefault="007E5AC0" w:rsidP="007E5AC0">
      <w:pPr>
        <w:pStyle w:val="RefernciasBibliogrficas"/>
        <w:rPr>
          <w:iCs/>
        </w:rPr>
      </w:pPr>
      <w:proofErr w:type="gramStart"/>
      <w:r w:rsidRPr="007E5AC0">
        <w:rPr>
          <w:bCs/>
          <w:iCs/>
        </w:rPr>
        <w:t>mercadológico</w:t>
      </w:r>
      <w:proofErr w:type="gramEnd"/>
      <w:r w:rsidRPr="007E5AC0">
        <w:rPr>
          <w:bCs/>
          <w:iCs/>
        </w:rPr>
        <w:t xml:space="preserve">. </w:t>
      </w:r>
      <w:r w:rsidRPr="007E5AC0">
        <w:rPr>
          <w:iCs/>
        </w:rPr>
        <w:t>VIII Workshop de Pesquisa, Centro Paula Souza, São Paulo, 2013.</w:t>
      </w:r>
    </w:p>
    <w:p w14:paraId="3A54B494" w14:textId="77777777" w:rsidR="0024596A" w:rsidRDefault="0024596A" w:rsidP="0024596A">
      <w:pPr>
        <w:pStyle w:val="RefernciasBibliogrficas"/>
      </w:pPr>
      <w:r>
        <w:t>VON KROGH, George; ICHIJO, Kazuo; NONAKA, Ikujiro. Facilitando a criação de</w:t>
      </w:r>
    </w:p>
    <w:p w14:paraId="5EA06B61" w14:textId="77777777" w:rsidR="0024596A" w:rsidRDefault="0024596A" w:rsidP="0024596A">
      <w:pPr>
        <w:pStyle w:val="RefernciasBibliogrficas"/>
      </w:pPr>
      <w:proofErr w:type="gramStart"/>
      <w:r>
        <w:t>conhecimento</w:t>
      </w:r>
      <w:proofErr w:type="gramEnd"/>
      <w:r>
        <w:t>: reinventando a empresa com o poder da inovação contínua. Rio de Janeiro:</w:t>
      </w:r>
    </w:p>
    <w:p w14:paraId="4B444B5E" w14:textId="77777777" w:rsidR="0024596A" w:rsidRPr="007E5AC0" w:rsidRDefault="0024596A" w:rsidP="0024596A">
      <w:pPr>
        <w:pStyle w:val="RefernciasBibliogrficas"/>
      </w:pPr>
      <w:r>
        <w:t>Campus, 2001.</w:t>
      </w:r>
    </w:p>
    <w:p w14:paraId="160C3AE7" w14:textId="77777777" w:rsidR="00F93383" w:rsidRPr="00C6617D" w:rsidRDefault="00F93383" w:rsidP="0029655B">
      <w:pPr>
        <w:pStyle w:val="RefernciasBibliogrficas"/>
        <w:rPr>
          <w:color w:val="000000"/>
        </w:rPr>
      </w:pPr>
      <w:r w:rsidRPr="00C6617D">
        <w:rPr>
          <w:iCs/>
          <w:color w:val="000000"/>
        </w:rPr>
        <w:t>YIN, Robert K. Estudo de Caso – Planejamento e métodos. Porto Alegre: Bookman, 2002.</w:t>
      </w:r>
    </w:p>
    <w:sectPr w:rsidR="00F93383" w:rsidRPr="00C6617D" w:rsidSect="00A5403F">
      <w:headerReference w:type="even" r:id="rId60"/>
      <w:pgSz w:w="11907" w:h="16840" w:code="9"/>
      <w:pgMar w:top="1701" w:right="1134" w:bottom="1134" w:left="1701" w:header="851"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5110D" w14:textId="77777777" w:rsidR="000F0A70" w:rsidRDefault="000F0A70">
      <w:r>
        <w:separator/>
      </w:r>
    </w:p>
    <w:p w14:paraId="6DFBFB48" w14:textId="77777777" w:rsidR="000F0A70" w:rsidRDefault="000F0A70"/>
    <w:p w14:paraId="76E3F802" w14:textId="77777777" w:rsidR="000F0A70" w:rsidRDefault="000F0A70"/>
    <w:p w14:paraId="22AE5280" w14:textId="77777777" w:rsidR="000F0A70" w:rsidRDefault="000F0A70"/>
    <w:p w14:paraId="149FB006" w14:textId="77777777" w:rsidR="000F0A70" w:rsidRDefault="000F0A70"/>
    <w:p w14:paraId="4D30A082" w14:textId="77777777" w:rsidR="000F0A70" w:rsidRDefault="000F0A70"/>
    <w:p w14:paraId="5D8A7C42" w14:textId="77777777" w:rsidR="000F0A70" w:rsidRDefault="000F0A70"/>
    <w:p w14:paraId="24CDD26F" w14:textId="77777777" w:rsidR="000F0A70" w:rsidRDefault="000F0A70"/>
    <w:p w14:paraId="070EB9BB" w14:textId="77777777" w:rsidR="000F0A70" w:rsidRDefault="000F0A70"/>
    <w:p w14:paraId="5AF7E065" w14:textId="77777777" w:rsidR="000F0A70" w:rsidRDefault="000F0A70"/>
    <w:p w14:paraId="72687BFF" w14:textId="77777777" w:rsidR="000F0A70" w:rsidRDefault="000F0A70"/>
    <w:p w14:paraId="2D69E8C3" w14:textId="77777777" w:rsidR="000F0A70" w:rsidRDefault="000F0A70"/>
    <w:p w14:paraId="531355E2" w14:textId="77777777" w:rsidR="000F0A70" w:rsidRDefault="000F0A70" w:rsidP="00363D7F"/>
    <w:p w14:paraId="27D29F29" w14:textId="77777777" w:rsidR="000F0A70" w:rsidRDefault="000F0A70" w:rsidP="00363D7F"/>
    <w:p w14:paraId="5630BC7D" w14:textId="77777777" w:rsidR="000F0A70" w:rsidRDefault="000F0A70" w:rsidP="00D10593"/>
    <w:p w14:paraId="26BBE406" w14:textId="77777777" w:rsidR="000F0A70" w:rsidRDefault="000F0A70"/>
    <w:p w14:paraId="11278124" w14:textId="77777777" w:rsidR="000F0A70" w:rsidRDefault="000F0A70" w:rsidP="00B0579A"/>
    <w:p w14:paraId="3391F614" w14:textId="77777777" w:rsidR="000F0A70" w:rsidRDefault="000F0A70" w:rsidP="00013EC9"/>
    <w:p w14:paraId="019A395B" w14:textId="77777777" w:rsidR="000F0A70" w:rsidRDefault="000F0A70" w:rsidP="00314C5A"/>
    <w:p w14:paraId="1497149B" w14:textId="77777777" w:rsidR="000F0A70" w:rsidRDefault="000F0A70" w:rsidP="00314C5A"/>
    <w:p w14:paraId="02FE28CC" w14:textId="77777777" w:rsidR="000F0A70" w:rsidRDefault="000F0A70" w:rsidP="00314C5A"/>
    <w:p w14:paraId="6B6FD8B6" w14:textId="77777777" w:rsidR="000F0A70" w:rsidRDefault="000F0A70" w:rsidP="00314C5A"/>
    <w:p w14:paraId="3CD9A1F6" w14:textId="77777777" w:rsidR="000F0A70" w:rsidRDefault="000F0A70" w:rsidP="00314C5A"/>
    <w:p w14:paraId="04273975" w14:textId="77777777" w:rsidR="000F0A70" w:rsidRDefault="000F0A70" w:rsidP="00314C5A"/>
    <w:p w14:paraId="6FD3DDDF" w14:textId="77777777" w:rsidR="000F0A70" w:rsidRDefault="000F0A70" w:rsidP="00314C5A"/>
    <w:p w14:paraId="2DF39FD6" w14:textId="77777777" w:rsidR="000F0A70" w:rsidRDefault="000F0A70" w:rsidP="00730CCC"/>
    <w:p w14:paraId="764796E7" w14:textId="77777777" w:rsidR="000F0A70" w:rsidRDefault="000F0A70" w:rsidP="00730CCC"/>
    <w:p w14:paraId="337504AB" w14:textId="77777777" w:rsidR="000F0A70" w:rsidRDefault="000F0A70" w:rsidP="00730CCC"/>
    <w:p w14:paraId="2B40EB90" w14:textId="77777777" w:rsidR="000F0A70" w:rsidRDefault="000F0A70" w:rsidP="00730CCC"/>
    <w:p w14:paraId="7499CC2D" w14:textId="77777777" w:rsidR="000F0A70" w:rsidRDefault="000F0A70" w:rsidP="00730CCC"/>
    <w:p w14:paraId="4B3AC485" w14:textId="77777777" w:rsidR="000F0A70" w:rsidRDefault="000F0A70" w:rsidP="00134FBF"/>
    <w:p w14:paraId="28920AFE" w14:textId="77777777" w:rsidR="000F0A70" w:rsidRDefault="000F0A70" w:rsidP="00134FBF"/>
    <w:p w14:paraId="05BC829A" w14:textId="77777777" w:rsidR="000F0A70" w:rsidRDefault="000F0A70" w:rsidP="00134FBF"/>
    <w:p w14:paraId="2BEAF6A2" w14:textId="77777777" w:rsidR="000F0A70" w:rsidRDefault="000F0A70" w:rsidP="00134FBF"/>
    <w:p w14:paraId="70047087" w14:textId="77777777" w:rsidR="000F0A70" w:rsidRDefault="000F0A70" w:rsidP="00134FBF"/>
    <w:p w14:paraId="755DD66A" w14:textId="77777777" w:rsidR="000F0A70" w:rsidRDefault="000F0A70" w:rsidP="00134FBF"/>
    <w:p w14:paraId="2BF78596" w14:textId="77777777" w:rsidR="000F0A70" w:rsidRDefault="000F0A70" w:rsidP="00134FBF"/>
    <w:p w14:paraId="51CCA6AE" w14:textId="77777777" w:rsidR="000F0A70" w:rsidRDefault="000F0A70" w:rsidP="00DA4766"/>
    <w:p w14:paraId="33233D39" w14:textId="77777777" w:rsidR="000F0A70" w:rsidRDefault="000F0A70" w:rsidP="00DA4766"/>
    <w:p w14:paraId="69F08FA4" w14:textId="77777777" w:rsidR="000F0A70" w:rsidRDefault="000F0A70" w:rsidP="00DA4766"/>
    <w:p w14:paraId="4CC381E9" w14:textId="77777777" w:rsidR="000F0A70" w:rsidRDefault="000F0A70" w:rsidP="00DA4766"/>
    <w:p w14:paraId="035BA0BD" w14:textId="77777777" w:rsidR="000F0A70" w:rsidRDefault="000F0A70" w:rsidP="00DA4766"/>
    <w:p w14:paraId="6D322502" w14:textId="77777777" w:rsidR="000F0A70" w:rsidRDefault="000F0A70" w:rsidP="00DA4766"/>
    <w:p w14:paraId="37C2C054" w14:textId="77777777" w:rsidR="000F0A70" w:rsidRDefault="000F0A70" w:rsidP="00DA4766"/>
    <w:p w14:paraId="45592112" w14:textId="77777777" w:rsidR="000F0A70" w:rsidRDefault="000F0A70" w:rsidP="00DA4766"/>
    <w:p w14:paraId="07567F1E" w14:textId="77777777" w:rsidR="000F0A70" w:rsidRDefault="000F0A70" w:rsidP="00DA4766"/>
    <w:p w14:paraId="1C5751A1" w14:textId="77777777" w:rsidR="000F0A70" w:rsidRDefault="000F0A70" w:rsidP="00DA4766"/>
    <w:p w14:paraId="5CE35C03" w14:textId="77777777" w:rsidR="000F0A70" w:rsidRDefault="000F0A70" w:rsidP="00DA4766"/>
    <w:p w14:paraId="194DC6B8" w14:textId="77777777" w:rsidR="000F0A70" w:rsidRDefault="000F0A70" w:rsidP="004E7607"/>
  </w:endnote>
  <w:endnote w:type="continuationSeparator" w:id="0">
    <w:p w14:paraId="7790919F" w14:textId="77777777" w:rsidR="000F0A70" w:rsidRDefault="000F0A70">
      <w:r>
        <w:continuationSeparator/>
      </w:r>
    </w:p>
    <w:p w14:paraId="002F6D90" w14:textId="77777777" w:rsidR="000F0A70" w:rsidRDefault="000F0A70"/>
    <w:p w14:paraId="368AD6E6" w14:textId="77777777" w:rsidR="000F0A70" w:rsidRDefault="000F0A70"/>
    <w:p w14:paraId="07630822" w14:textId="77777777" w:rsidR="000F0A70" w:rsidRDefault="000F0A70"/>
    <w:p w14:paraId="7D3BA24A" w14:textId="77777777" w:rsidR="000F0A70" w:rsidRDefault="000F0A70"/>
    <w:p w14:paraId="73CDFBF2" w14:textId="77777777" w:rsidR="000F0A70" w:rsidRDefault="000F0A70"/>
    <w:p w14:paraId="404777E9" w14:textId="77777777" w:rsidR="000F0A70" w:rsidRDefault="000F0A70"/>
    <w:p w14:paraId="10D00F5F" w14:textId="77777777" w:rsidR="000F0A70" w:rsidRDefault="000F0A70"/>
    <w:p w14:paraId="18EA6E4E" w14:textId="77777777" w:rsidR="000F0A70" w:rsidRDefault="000F0A70"/>
    <w:p w14:paraId="7496620D" w14:textId="77777777" w:rsidR="000F0A70" w:rsidRDefault="000F0A70"/>
    <w:p w14:paraId="483C8402" w14:textId="77777777" w:rsidR="000F0A70" w:rsidRDefault="000F0A70"/>
    <w:p w14:paraId="54A12129" w14:textId="77777777" w:rsidR="000F0A70" w:rsidRDefault="000F0A70"/>
    <w:p w14:paraId="4481F2F8" w14:textId="77777777" w:rsidR="000F0A70" w:rsidRDefault="000F0A70" w:rsidP="00363D7F"/>
    <w:p w14:paraId="4852DC1A" w14:textId="77777777" w:rsidR="000F0A70" w:rsidRDefault="000F0A70" w:rsidP="00363D7F"/>
    <w:p w14:paraId="2DD29A47" w14:textId="77777777" w:rsidR="000F0A70" w:rsidRDefault="000F0A70" w:rsidP="00D10593"/>
    <w:p w14:paraId="03755E8D" w14:textId="77777777" w:rsidR="000F0A70" w:rsidRDefault="000F0A70"/>
    <w:p w14:paraId="48B90902" w14:textId="77777777" w:rsidR="000F0A70" w:rsidRDefault="000F0A70" w:rsidP="00B0579A"/>
    <w:p w14:paraId="7D9B7DFF" w14:textId="77777777" w:rsidR="000F0A70" w:rsidRDefault="000F0A70" w:rsidP="00013EC9"/>
    <w:p w14:paraId="513D8B88" w14:textId="77777777" w:rsidR="000F0A70" w:rsidRDefault="000F0A70" w:rsidP="00314C5A"/>
    <w:p w14:paraId="411ECFD3" w14:textId="77777777" w:rsidR="000F0A70" w:rsidRDefault="000F0A70" w:rsidP="00314C5A"/>
    <w:p w14:paraId="5617AF50" w14:textId="77777777" w:rsidR="000F0A70" w:rsidRDefault="000F0A70" w:rsidP="00314C5A"/>
    <w:p w14:paraId="65AD6BD9" w14:textId="77777777" w:rsidR="000F0A70" w:rsidRDefault="000F0A70" w:rsidP="00314C5A"/>
    <w:p w14:paraId="490F513A" w14:textId="77777777" w:rsidR="000F0A70" w:rsidRDefault="000F0A70" w:rsidP="00314C5A"/>
    <w:p w14:paraId="6BABFF66" w14:textId="77777777" w:rsidR="000F0A70" w:rsidRDefault="000F0A70" w:rsidP="00314C5A"/>
    <w:p w14:paraId="4071EA62" w14:textId="77777777" w:rsidR="000F0A70" w:rsidRDefault="000F0A70" w:rsidP="00314C5A"/>
    <w:p w14:paraId="6D399507" w14:textId="77777777" w:rsidR="000F0A70" w:rsidRDefault="000F0A70" w:rsidP="00730CCC"/>
    <w:p w14:paraId="55172F2B" w14:textId="77777777" w:rsidR="000F0A70" w:rsidRDefault="000F0A70" w:rsidP="00730CCC"/>
    <w:p w14:paraId="757967C0" w14:textId="77777777" w:rsidR="000F0A70" w:rsidRDefault="000F0A70" w:rsidP="00730CCC"/>
    <w:p w14:paraId="4D8E1681" w14:textId="77777777" w:rsidR="000F0A70" w:rsidRDefault="000F0A70" w:rsidP="00730CCC"/>
    <w:p w14:paraId="5F02201D" w14:textId="77777777" w:rsidR="000F0A70" w:rsidRDefault="000F0A70" w:rsidP="00730CCC"/>
    <w:p w14:paraId="6F96DCC9" w14:textId="77777777" w:rsidR="000F0A70" w:rsidRDefault="000F0A70" w:rsidP="00134FBF"/>
    <w:p w14:paraId="09A10C93" w14:textId="77777777" w:rsidR="000F0A70" w:rsidRDefault="000F0A70" w:rsidP="00134FBF"/>
    <w:p w14:paraId="026C1921" w14:textId="77777777" w:rsidR="000F0A70" w:rsidRDefault="000F0A70" w:rsidP="00134FBF"/>
    <w:p w14:paraId="080CC389" w14:textId="77777777" w:rsidR="000F0A70" w:rsidRDefault="000F0A70" w:rsidP="00134FBF"/>
    <w:p w14:paraId="6CB60941" w14:textId="77777777" w:rsidR="000F0A70" w:rsidRDefault="000F0A70" w:rsidP="00134FBF"/>
    <w:p w14:paraId="1E8DF313" w14:textId="77777777" w:rsidR="000F0A70" w:rsidRDefault="000F0A70" w:rsidP="00134FBF"/>
    <w:p w14:paraId="46B2DCD2" w14:textId="77777777" w:rsidR="000F0A70" w:rsidRDefault="000F0A70" w:rsidP="00134FBF"/>
    <w:p w14:paraId="56CE319D" w14:textId="77777777" w:rsidR="000F0A70" w:rsidRDefault="000F0A70" w:rsidP="00DA4766"/>
    <w:p w14:paraId="3F523F42" w14:textId="77777777" w:rsidR="000F0A70" w:rsidRDefault="000F0A70" w:rsidP="00DA4766"/>
    <w:p w14:paraId="51519E0B" w14:textId="77777777" w:rsidR="000F0A70" w:rsidRDefault="000F0A70" w:rsidP="00DA4766"/>
    <w:p w14:paraId="4328E862" w14:textId="77777777" w:rsidR="000F0A70" w:rsidRDefault="000F0A70" w:rsidP="00DA4766"/>
    <w:p w14:paraId="1367D005" w14:textId="77777777" w:rsidR="000F0A70" w:rsidRDefault="000F0A70" w:rsidP="00DA4766"/>
    <w:p w14:paraId="10A4102F" w14:textId="77777777" w:rsidR="000F0A70" w:rsidRDefault="000F0A70" w:rsidP="00DA4766"/>
    <w:p w14:paraId="010D8FAE" w14:textId="77777777" w:rsidR="000F0A70" w:rsidRDefault="000F0A70" w:rsidP="00DA4766"/>
    <w:p w14:paraId="004DA6F5" w14:textId="77777777" w:rsidR="000F0A70" w:rsidRDefault="000F0A70" w:rsidP="00DA4766"/>
    <w:p w14:paraId="3E0AC6F1" w14:textId="77777777" w:rsidR="000F0A70" w:rsidRDefault="000F0A70" w:rsidP="00DA4766"/>
    <w:p w14:paraId="3E7EEAE5" w14:textId="77777777" w:rsidR="000F0A70" w:rsidRDefault="000F0A70" w:rsidP="00DA4766"/>
    <w:p w14:paraId="26063161" w14:textId="77777777" w:rsidR="000F0A70" w:rsidRDefault="000F0A70" w:rsidP="00DA4766"/>
    <w:p w14:paraId="56A11613" w14:textId="77777777" w:rsidR="000F0A70" w:rsidRDefault="000F0A70" w:rsidP="004E76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0"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40822" w14:textId="77777777" w:rsidR="000F0A70" w:rsidRDefault="000F0A70">
      <w:r>
        <w:separator/>
      </w:r>
    </w:p>
    <w:p w14:paraId="2F08CD14" w14:textId="77777777" w:rsidR="000F0A70" w:rsidRDefault="000F0A70"/>
    <w:p w14:paraId="7FB0521A" w14:textId="77777777" w:rsidR="000F0A70" w:rsidRDefault="000F0A70"/>
    <w:p w14:paraId="2A4AA77B" w14:textId="77777777" w:rsidR="000F0A70" w:rsidRDefault="000F0A70" w:rsidP="00363D7F"/>
    <w:p w14:paraId="0D07F33A" w14:textId="77777777" w:rsidR="000F0A70" w:rsidRDefault="000F0A70" w:rsidP="00363D7F"/>
    <w:p w14:paraId="050AADDF" w14:textId="77777777" w:rsidR="000F0A70" w:rsidRDefault="000F0A70" w:rsidP="00D10593"/>
    <w:p w14:paraId="05BD0787" w14:textId="77777777" w:rsidR="000F0A70" w:rsidRDefault="000F0A70"/>
    <w:p w14:paraId="3FD66C68" w14:textId="77777777" w:rsidR="000F0A70" w:rsidRDefault="000F0A70" w:rsidP="00B0579A"/>
    <w:p w14:paraId="2009AB9F" w14:textId="77777777" w:rsidR="000F0A70" w:rsidRDefault="000F0A70" w:rsidP="00013EC9"/>
    <w:p w14:paraId="2E09C46F" w14:textId="77777777" w:rsidR="000F0A70" w:rsidRDefault="000F0A70" w:rsidP="00314C5A"/>
    <w:p w14:paraId="47C1AFB7" w14:textId="77777777" w:rsidR="000F0A70" w:rsidRDefault="000F0A70" w:rsidP="00314C5A"/>
    <w:p w14:paraId="6C7ECDB4" w14:textId="77777777" w:rsidR="000F0A70" w:rsidRDefault="000F0A70" w:rsidP="00314C5A"/>
    <w:p w14:paraId="57A66481" w14:textId="77777777" w:rsidR="000F0A70" w:rsidRDefault="000F0A70" w:rsidP="00314C5A"/>
    <w:p w14:paraId="256A9B48" w14:textId="77777777" w:rsidR="000F0A70" w:rsidRDefault="000F0A70" w:rsidP="00314C5A"/>
    <w:p w14:paraId="05D3DAA6" w14:textId="77777777" w:rsidR="000F0A70" w:rsidRDefault="000F0A70" w:rsidP="00314C5A"/>
    <w:p w14:paraId="2B77BC57" w14:textId="77777777" w:rsidR="000F0A70" w:rsidRDefault="000F0A70" w:rsidP="00314C5A"/>
    <w:p w14:paraId="2B812BA0" w14:textId="77777777" w:rsidR="000F0A70" w:rsidRDefault="000F0A70" w:rsidP="00730CCC"/>
    <w:p w14:paraId="157360AF" w14:textId="77777777" w:rsidR="000F0A70" w:rsidRDefault="000F0A70" w:rsidP="00730CCC"/>
    <w:p w14:paraId="0650DEF6" w14:textId="77777777" w:rsidR="000F0A70" w:rsidRDefault="000F0A70" w:rsidP="00730CCC"/>
    <w:p w14:paraId="67863E7C" w14:textId="77777777" w:rsidR="000F0A70" w:rsidRDefault="000F0A70" w:rsidP="00730CCC"/>
    <w:p w14:paraId="241800F4" w14:textId="77777777" w:rsidR="000F0A70" w:rsidRDefault="000F0A70" w:rsidP="00730CCC"/>
    <w:p w14:paraId="47E94551" w14:textId="77777777" w:rsidR="000F0A70" w:rsidRDefault="000F0A70" w:rsidP="00134FBF"/>
    <w:p w14:paraId="5B150280" w14:textId="77777777" w:rsidR="000F0A70" w:rsidRDefault="000F0A70" w:rsidP="00134FBF"/>
    <w:p w14:paraId="500DCCAE" w14:textId="77777777" w:rsidR="000F0A70" w:rsidRDefault="000F0A70" w:rsidP="00134FBF"/>
    <w:p w14:paraId="3C72036E" w14:textId="77777777" w:rsidR="000F0A70" w:rsidRDefault="000F0A70" w:rsidP="00134FBF"/>
    <w:p w14:paraId="7CFA7317" w14:textId="77777777" w:rsidR="000F0A70" w:rsidRDefault="000F0A70" w:rsidP="00134FBF"/>
    <w:p w14:paraId="2F1E3B48" w14:textId="77777777" w:rsidR="000F0A70" w:rsidRDefault="000F0A70" w:rsidP="00134FBF"/>
    <w:p w14:paraId="35D511CC" w14:textId="77777777" w:rsidR="000F0A70" w:rsidRDefault="000F0A70" w:rsidP="00134FBF"/>
    <w:p w14:paraId="4A189461" w14:textId="77777777" w:rsidR="000F0A70" w:rsidRDefault="000F0A70" w:rsidP="00DA4766"/>
    <w:p w14:paraId="2C011BD7" w14:textId="77777777" w:rsidR="000F0A70" w:rsidRDefault="000F0A70" w:rsidP="00DA4766"/>
    <w:p w14:paraId="4195CF56" w14:textId="77777777" w:rsidR="000F0A70" w:rsidRDefault="000F0A70" w:rsidP="00DA4766"/>
    <w:p w14:paraId="2B3FF3FB" w14:textId="77777777" w:rsidR="000F0A70" w:rsidRDefault="000F0A70" w:rsidP="00DA4766"/>
    <w:p w14:paraId="4F7FA093" w14:textId="77777777" w:rsidR="000F0A70" w:rsidRDefault="000F0A70" w:rsidP="00DA4766"/>
    <w:p w14:paraId="6E4010AD" w14:textId="77777777" w:rsidR="000F0A70" w:rsidRDefault="000F0A70" w:rsidP="00DA4766"/>
    <w:p w14:paraId="2ACC9E8E" w14:textId="77777777" w:rsidR="000F0A70" w:rsidRDefault="000F0A70" w:rsidP="00DA4766"/>
    <w:p w14:paraId="06EB8209" w14:textId="77777777" w:rsidR="000F0A70" w:rsidRDefault="000F0A70" w:rsidP="00DA4766"/>
    <w:p w14:paraId="13E83B95" w14:textId="77777777" w:rsidR="000F0A70" w:rsidRDefault="000F0A70" w:rsidP="00DA4766"/>
    <w:p w14:paraId="4F429254" w14:textId="77777777" w:rsidR="000F0A70" w:rsidRDefault="000F0A70" w:rsidP="00DA4766"/>
    <w:p w14:paraId="47F47A21" w14:textId="77777777" w:rsidR="000F0A70" w:rsidRDefault="000F0A70" w:rsidP="00DA4766"/>
    <w:p w14:paraId="08FE271F" w14:textId="77777777" w:rsidR="000F0A70" w:rsidRDefault="000F0A70" w:rsidP="004E7607"/>
  </w:footnote>
  <w:footnote w:type="continuationSeparator" w:id="0">
    <w:p w14:paraId="50A6C6C5" w14:textId="77777777" w:rsidR="000F0A70" w:rsidRDefault="000F0A70">
      <w:r>
        <w:continuationSeparator/>
      </w:r>
    </w:p>
    <w:p w14:paraId="292449E3" w14:textId="77777777" w:rsidR="000F0A70" w:rsidRDefault="000F0A70"/>
    <w:p w14:paraId="70334687" w14:textId="77777777" w:rsidR="000F0A70" w:rsidRDefault="000F0A70"/>
    <w:p w14:paraId="7A25AAAA" w14:textId="77777777" w:rsidR="000F0A70" w:rsidRDefault="000F0A70"/>
    <w:p w14:paraId="12114541" w14:textId="77777777" w:rsidR="000F0A70" w:rsidRDefault="000F0A70"/>
    <w:p w14:paraId="3B9A8E14" w14:textId="77777777" w:rsidR="000F0A70" w:rsidRDefault="000F0A70"/>
    <w:p w14:paraId="33496956" w14:textId="77777777" w:rsidR="000F0A70" w:rsidRDefault="000F0A70"/>
    <w:p w14:paraId="225ADA71" w14:textId="77777777" w:rsidR="000F0A70" w:rsidRDefault="000F0A70"/>
    <w:p w14:paraId="127ADE7F" w14:textId="77777777" w:rsidR="000F0A70" w:rsidRDefault="000F0A70"/>
    <w:p w14:paraId="0EB65F85" w14:textId="77777777" w:rsidR="000F0A70" w:rsidRDefault="000F0A70"/>
    <w:p w14:paraId="057B1955" w14:textId="77777777" w:rsidR="000F0A70" w:rsidRDefault="000F0A70"/>
    <w:p w14:paraId="5E878534" w14:textId="77777777" w:rsidR="000F0A70" w:rsidRDefault="000F0A70"/>
    <w:p w14:paraId="100E05FE" w14:textId="77777777" w:rsidR="000F0A70" w:rsidRDefault="000F0A70" w:rsidP="00363D7F"/>
    <w:p w14:paraId="05089C8C" w14:textId="77777777" w:rsidR="000F0A70" w:rsidRDefault="000F0A70" w:rsidP="00363D7F"/>
    <w:p w14:paraId="366A4DF9" w14:textId="77777777" w:rsidR="000F0A70" w:rsidRDefault="000F0A70" w:rsidP="00D10593"/>
    <w:p w14:paraId="273E1C41" w14:textId="77777777" w:rsidR="000F0A70" w:rsidRDefault="000F0A70"/>
    <w:p w14:paraId="14CEB871" w14:textId="77777777" w:rsidR="000F0A70" w:rsidRDefault="000F0A70" w:rsidP="00B0579A"/>
    <w:p w14:paraId="59867DD2" w14:textId="77777777" w:rsidR="000F0A70" w:rsidRDefault="000F0A70" w:rsidP="00013EC9"/>
    <w:p w14:paraId="1795D907" w14:textId="77777777" w:rsidR="000F0A70" w:rsidRDefault="000F0A70" w:rsidP="00314C5A"/>
    <w:p w14:paraId="6AB39F0F" w14:textId="77777777" w:rsidR="000F0A70" w:rsidRDefault="000F0A70" w:rsidP="00314C5A"/>
    <w:p w14:paraId="07E9E12A" w14:textId="77777777" w:rsidR="000F0A70" w:rsidRDefault="000F0A70" w:rsidP="00314C5A"/>
    <w:p w14:paraId="326FAC26" w14:textId="77777777" w:rsidR="000F0A70" w:rsidRDefault="000F0A70" w:rsidP="00314C5A"/>
    <w:p w14:paraId="012C07DF" w14:textId="77777777" w:rsidR="000F0A70" w:rsidRDefault="000F0A70" w:rsidP="00314C5A"/>
    <w:p w14:paraId="1136B63A" w14:textId="77777777" w:rsidR="000F0A70" w:rsidRDefault="000F0A70" w:rsidP="00314C5A"/>
    <w:p w14:paraId="7AF99C18" w14:textId="77777777" w:rsidR="000F0A70" w:rsidRDefault="000F0A70" w:rsidP="00314C5A"/>
    <w:p w14:paraId="54E645EF" w14:textId="77777777" w:rsidR="000F0A70" w:rsidRDefault="000F0A70" w:rsidP="00730CCC"/>
    <w:p w14:paraId="2115B1C6" w14:textId="77777777" w:rsidR="000F0A70" w:rsidRDefault="000F0A70" w:rsidP="00730CCC"/>
    <w:p w14:paraId="5851CB80" w14:textId="77777777" w:rsidR="000F0A70" w:rsidRDefault="000F0A70" w:rsidP="00730CCC"/>
    <w:p w14:paraId="54F8CDC8" w14:textId="77777777" w:rsidR="000F0A70" w:rsidRDefault="000F0A70" w:rsidP="00730CCC"/>
    <w:p w14:paraId="67FB5B27" w14:textId="77777777" w:rsidR="000F0A70" w:rsidRDefault="000F0A70" w:rsidP="00730CCC"/>
    <w:p w14:paraId="30E4DDC8" w14:textId="77777777" w:rsidR="000F0A70" w:rsidRDefault="000F0A70" w:rsidP="00134FBF"/>
    <w:p w14:paraId="571D09BC" w14:textId="77777777" w:rsidR="000F0A70" w:rsidRDefault="000F0A70" w:rsidP="00134FBF"/>
    <w:p w14:paraId="100B6776" w14:textId="77777777" w:rsidR="000F0A70" w:rsidRDefault="000F0A70" w:rsidP="00134FBF"/>
    <w:p w14:paraId="208CDE81" w14:textId="77777777" w:rsidR="000F0A70" w:rsidRDefault="000F0A70" w:rsidP="00134FBF"/>
    <w:p w14:paraId="5740BD06" w14:textId="77777777" w:rsidR="000F0A70" w:rsidRDefault="000F0A70" w:rsidP="00134FBF"/>
    <w:p w14:paraId="69A077ED" w14:textId="77777777" w:rsidR="000F0A70" w:rsidRDefault="000F0A70" w:rsidP="00134FBF"/>
    <w:p w14:paraId="4C25BCC1" w14:textId="77777777" w:rsidR="000F0A70" w:rsidRDefault="000F0A70" w:rsidP="00134FBF"/>
    <w:p w14:paraId="5EC7030A" w14:textId="77777777" w:rsidR="000F0A70" w:rsidRDefault="000F0A70" w:rsidP="00DA4766"/>
    <w:p w14:paraId="13CC890D" w14:textId="77777777" w:rsidR="000F0A70" w:rsidRDefault="000F0A70" w:rsidP="00DA4766"/>
    <w:p w14:paraId="28B27936" w14:textId="77777777" w:rsidR="000F0A70" w:rsidRDefault="000F0A70" w:rsidP="00DA4766"/>
    <w:p w14:paraId="61E0DD03" w14:textId="77777777" w:rsidR="000F0A70" w:rsidRDefault="000F0A70" w:rsidP="00DA4766"/>
    <w:p w14:paraId="0A8BB879" w14:textId="77777777" w:rsidR="000F0A70" w:rsidRDefault="000F0A70" w:rsidP="00DA4766"/>
    <w:p w14:paraId="2D30C184" w14:textId="77777777" w:rsidR="000F0A70" w:rsidRDefault="000F0A70" w:rsidP="00DA4766"/>
    <w:p w14:paraId="427CAA56" w14:textId="77777777" w:rsidR="000F0A70" w:rsidRDefault="000F0A70" w:rsidP="00DA4766"/>
    <w:p w14:paraId="439F86B9" w14:textId="77777777" w:rsidR="000F0A70" w:rsidRDefault="000F0A70" w:rsidP="00DA4766"/>
    <w:p w14:paraId="5A004D1C" w14:textId="77777777" w:rsidR="000F0A70" w:rsidRDefault="000F0A70" w:rsidP="00DA4766"/>
    <w:p w14:paraId="589B0635" w14:textId="77777777" w:rsidR="000F0A70" w:rsidRDefault="000F0A70" w:rsidP="00DA4766"/>
    <w:p w14:paraId="4E4A13B1" w14:textId="77777777" w:rsidR="000F0A70" w:rsidRDefault="000F0A70" w:rsidP="00DA4766"/>
    <w:p w14:paraId="0AE2517C" w14:textId="77777777" w:rsidR="000F0A70" w:rsidRDefault="000F0A70" w:rsidP="004E760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7C4C8" w14:textId="77777777" w:rsidR="00134FBF" w:rsidRDefault="00134FBF">
    <w:r>
      <w:fldChar w:fldCharType="begin"/>
    </w:r>
    <w:r>
      <w:instrText xml:space="preserve">PAGE  </w:instrText>
    </w:r>
    <w:r>
      <w:fldChar w:fldCharType="separate"/>
    </w:r>
    <w:r>
      <w:rPr>
        <w:noProof/>
      </w:rPr>
      <w:t>28</w:t>
    </w:r>
    <w:r>
      <w:fldChar w:fldCharType="end"/>
    </w:r>
  </w:p>
  <w:p w14:paraId="42F51794" w14:textId="77777777" w:rsidR="00134FBF" w:rsidRDefault="00134FB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DD33F" w14:textId="44774B14" w:rsidR="00134FBF" w:rsidRDefault="00134FBF">
    <w:pPr>
      <w:jc w:val="right"/>
    </w:pPr>
    <w:r>
      <w:tab/>
    </w:r>
    <w:r>
      <w:tab/>
    </w:r>
    <w:r>
      <w:rPr>
        <w:rStyle w:val="Nmerodepgina"/>
      </w:rPr>
      <w:fldChar w:fldCharType="begin"/>
    </w:r>
    <w:r>
      <w:rPr>
        <w:rStyle w:val="Nmerodepgina"/>
      </w:rPr>
      <w:instrText xml:space="preserve"> PAGE </w:instrText>
    </w:r>
    <w:r>
      <w:rPr>
        <w:rStyle w:val="Nmerodepgina"/>
      </w:rPr>
      <w:fldChar w:fldCharType="separate"/>
    </w:r>
    <w:r w:rsidR="00F7083D">
      <w:rPr>
        <w:rStyle w:val="Nmerodepgina"/>
        <w:noProof/>
      </w:rPr>
      <w:t>11</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48490"/>
      <w:docPartObj>
        <w:docPartGallery w:val="Page Numbers (Top of Page)"/>
        <w:docPartUnique/>
      </w:docPartObj>
    </w:sdtPr>
    <w:sdtEndPr/>
    <w:sdtContent>
      <w:p w14:paraId="37D76C42" w14:textId="7895610B" w:rsidR="00134FBF" w:rsidRDefault="00134FBF">
        <w:pPr>
          <w:pStyle w:val="Cabealho"/>
          <w:jc w:val="right"/>
        </w:pPr>
        <w:r>
          <w:fldChar w:fldCharType="begin"/>
        </w:r>
        <w:r>
          <w:instrText>PAGE   \* MERGEFORMAT</w:instrText>
        </w:r>
        <w:r>
          <w:fldChar w:fldCharType="separate"/>
        </w:r>
        <w:r w:rsidR="00F7083D">
          <w:rPr>
            <w:noProof/>
          </w:rPr>
          <w:t>9</w:t>
        </w:r>
        <w:r>
          <w:fldChar w:fldCharType="end"/>
        </w:r>
      </w:p>
    </w:sdtContent>
  </w:sdt>
  <w:p w14:paraId="6580E95D" w14:textId="77777777" w:rsidR="00134FBF" w:rsidRDefault="00134FBF">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E4ED8" w14:textId="08D9428D" w:rsidR="00134FBF" w:rsidRDefault="00134FBF">
    <w:pPr>
      <w:jc w:val="right"/>
    </w:pPr>
    <w:r>
      <w:tab/>
    </w:r>
    <w:r>
      <w:tab/>
    </w:r>
    <w:r>
      <w:rPr>
        <w:rStyle w:val="Nmerodepgina"/>
      </w:rPr>
      <w:fldChar w:fldCharType="begin"/>
    </w:r>
    <w:r>
      <w:rPr>
        <w:rStyle w:val="Nmerodepgina"/>
      </w:rPr>
      <w:instrText xml:space="preserve"> PAGE </w:instrText>
    </w:r>
    <w:r>
      <w:rPr>
        <w:rStyle w:val="Nmerodepgina"/>
      </w:rPr>
      <w:fldChar w:fldCharType="separate"/>
    </w:r>
    <w:r w:rsidR="00F7083D">
      <w:rPr>
        <w:rStyle w:val="Nmerodepgina"/>
        <w:noProof/>
      </w:rPr>
      <w:t>66</w:t>
    </w:r>
    <w:r>
      <w:rPr>
        <w:rStyle w:val="Nmerodepgina"/>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8D49D" w14:textId="77777777" w:rsidR="00134FBF" w:rsidRDefault="00134FBF">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3D844" w14:textId="77777777" w:rsidR="00134FBF" w:rsidRDefault="00134FB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0A43824"/>
    <w:multiLevelType w:val="multilevel"/>
    <w:tmpl w:val="DC2C0312"/>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o"/>
      <w:lvlJc w:val="left"/>
      <w:pPr>
        <w:tabs>
          <w:tab w:val="num" w:pos="2291"/>
        </w:tabs>
        <w:ind w:left="2291" w:hanging="360"/>
      </w:pPr>
      <w:rPr>
        <w:rFonts w:ascii="Courier New" w:hAnsi="Courier New"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2" w15:restartNumberingAfterBreak="0">
    <w:nsid w:val="0E34110F"/>
    <w:multiLevelType w:val="singleLevel"/>
    <w:tmpl w:val="77E85B8A"/>
    <w:lvl w:ilvl="0">
      <w:start w:val="1"/>
      <w:numFmt w:val="decimal"/>
      <w:lvlText w:val="%1."/>
      <w:lvlJc w:val="left"/>
      <w:pPr>
        <w:tabs>
          <w:tab w:val="num" w:pos="360"/>
        </w:tabs>
        <w:ind w:left="360" w:hanging="360"/>
      </w:pPr>
    </w:lvl>
  </w:abstractNum>
  <w:abstractNum w:abstractNumId="3" w15:restartNumberingAfterBreak="0">
    <w:nsid w:val="0E8958C9"/>
    <w:multiLevelType w:val="singleLevel"/>
    <w:tmpl w:val="0416000F"/>
    <w:lvl w:ilvl="0">
      <w:start w:val="1"/>
      <w:numFmt w:val="decimal"/>
      <w:lvlText w:val="%1."/>
      <w:lvlJc w:val="left"/>
      <w:pPr>
        <w:tabs>
          <w:tab w:val="num" w:pos="360"/>
        </w:tabs>
        <w:ind w:left="360" w:hanging="360"/>
      </w:pPr>
      <w:rPr>
        <w:rFonts w:hint="default"/>
      </w:rPr>
    </w:lvl>
  </w:abstractNum>
  <w:abstractNum w:abstractNumId="4" w15:restartNumberingAfterBreak="0">
    <w:nsid w:val="0EF57697"/>
    <w:multiLevelType w:val="hybridMultilevel"/>
    <w:tmpl w:val="E2E2AC46"/>
    <w:lvl w:ilvl="0" w:tplc="04160001">
      <w:numFmt w:val="bullet"/>
      <w:lvlText w:val=""/>
      <w:lvlJc w:val="left"/>
      <w:pPr>
        <w:ind w:left="720" w:hanging="360"/>
      </w:pPr>
      <w:rPr>
        <w:rFonts w:ascii="Symbol" w:eastAsia="Times New Roman"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050123C"/>
    <w:multiLevelType w:val="hybridMultilevel"/>
    <w:tmpl w:val="88FE09C6"/>
    <w:lvl w:ilvl="0" w:tplc="70888420">
      <w:start w:val="1"/>
      <w:numFmt w:val="bullet"/>
      <w:lvlText w:val=""/>
      <w:lvlJc w:val="left"/>
      <w:pPr>
        <w:ind w:left="720" w:hanging="360"/>
      </w:pPr>
      <w:rPr>
        <w:rFonts w:ascii="Symbol" w:hAnsi="Symbol" w:hint="default"/>
      </w:rPr>
    </w:lvl>
    <w:lvl w:ilvl="1" w:tplc="3F645EEC">
      <w:start w:val="1"/>
      <w:numFmt w:val="bullet"/>
      <w:lvlText w:val="o"/>
      <w:lvlJc w:val="left"/>
      <w:pPr>
        <w:ind w:left="1440" w:hanging="360"/>
      </w:pPr>
      <w:rPr>
        <w:rFonts w:ascii="Courier New" w:hAnsi="Courier New" w:hint="default"/>
      </w:rPr>
    </w:lvl>
    <w:lvl w:ilvl="2" w:tplc="13F4F29A">
      <w:start w:val="1"/>
      <w:numFmt w:val="bullet"/>
      <w:lvlText w:val=""/>
      <w:lvlJc w:val="left"/>
      <w:pPr>
        <w:ind w:left="2160" w:hanging="360"/>
      </w:pPr>
      <w:rPr>
        <w:rFonts w:ascii="Wingdings" w:hAnsi="Wingdings" w:hint="default"/>
      </w:rPr>
    </w:lvl>
    <w:lvl w:ilvl="3" w:tplc="871CD8A6">
      <w:start w:val="1"/>
      <w:numFmt w:val="bullet"/>
      <w:lvlText w:val=""/>
      <w:lvlJc w:val="left"/>
      <w:pPr>
        <w:ind w:left="2880" w:hanging="360"/>
      </w:pPr>
      <w:rPr>
        <w:rFonts w:ascii="Symbol" w:hAnsi="Symbol" w:hint="default"/>
      </w:rPr>
    </w:lvl>
    <w:lvl w:ilvl="4" w:tplc="0EF63940">
      <w:start w:val="1"/>
      <w:numFmt w:val="bullet"/>
      <w:lvlText w:val="o"/>
      <w:lvlJc w:val="left"/>
      <w:pPr>
        <w:ind w:left="3600" w:hanging="360"/>
      </w:pPr>
      <w:rPr>
        <w:rFonts w:ascii="Courier New" w:hAnsi="Courier New" w:hint="default"/>
      </w:rPr>
    </w:lvl>
    <w:lvl w:ilvl="5" w:tplc="B2B69A64">
      <w:start w:val="1"/>
      <w:numFmt w:val="bullet"/>
      <w:lvlText w:val=""/>
      <w:lvlJc w:val="left"/>
      <w:pPr>
        <w:ind w:left="4320" w:hanging="360"/>
      </w:pPr>
      <w:rPr>
        <w:rFonts w:ascii="Wingdings" w:hAnsi="Wingdings" w:hint="default"/>
      </w:rPr>
    </w:lvl>
    <w:lvl w:ilvl="6" w:tplc="81843886">
      <w:start w:val="1"/>
      <w:numFmt w:val="bullet"/>
      <w:lvlText w:val=""/>
      <w:lvlJc w:val="left"/>
      <w:pPr>
        <w:ind w:left="5040" w:hanging="360"/>
      </w:pPr>
      <w:rPr>
        <w:rFonts w:ascii="Symbol" w:hAnsi="Symbol" w:hint="default"/>
      </w:rPr>
    </w:lvl>
    <w:lvl w:ilvl="7" w:tplc="FB12A328">
      <w:start w:val="1"/>
      <w:numFmt w:val="bullet"/>
      <w:lvlText w:val="o"/>
      <w:lvlJc w:val="left"/>
      <w:pPr>
        <w:ind w:left="5760" w:hanging="360"/>
      </w:pPr>
      <w:rPr>
        <w:rFonts w:ascii="Courier New" w:hAnsi="Courier New" w:hint="default"/>
      </w:rPr>
    </w:lvl>
    <w:lvl w:ilvl="8" w:tplc="E862B29A">
      <w:start w:val="1"/>
      <w:numFmt w:val="bullet"/>
      <w:lvlText w:val=""/>
      <w:lvlJc w:val="left"/>
      <w:pPr>
        <w:ind w:left="6480" w:hanging="360"/>
      </w:pPr>
      <w:rPr>
        <w:rFonts w:ascii="Wingdings" w:hAnsi="Wingdings" w:hint="default"/>
      </w:rPr>
    </w:lvl>
  </w:abstractNum>
  <w:abstractNum w:abstractNumId="6" w15:restartNumberingAfterBreak="0">
    <w:nsid w:val="11DE2CCF"/>
    <w:multiLevelType w:val="multilevel"/>
    <w:tmpl w:val="0678826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3."/>
      <w:lvlJc w:val="left"/>
      <w:pPr>
        <w:tabs>
          <w:tab w:val="num" w:pos="851"/>
        </w:tabs>
        <w:ind w:left="851" w:hanging="851"/>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19197BA9"/>
    <w:multiLevelType w:val="multilevel"/>
    <w:tmpl w:val="94FC2C7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1B2932DF"/>
    <w:multiLevelType w:val="hybridMultilevel"/>
    <w:tmpl w:val="57DAD5AC"/>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087F98"/>
    <w:multiLevelType w:val="singleLevel"/>
    <w:tmpl w:val="0416000F"/>
    <w:lvl w:ilvl="0">
      <w:start w:val="1"/>
      <w:numFmt w:val="decimal"/>
      <w:lvlText w:val="%1."/>
      <w:lvlJc w:val="left"/>
      <w:pPr>
        <w:tabs>
          <w:tab w:val="num" w:pos="360"/>
        </w:tabs>
        <w:ind w:left="360" w:hanging="360"/>
      </w:pPr>
    </w:lvl>
  </w:abstractNum>
  <w:abstractNum w:abstractNumId="10" w15:restartNumberingAfterBreak="0">
    <w:nsid w:val="1D904ABB"/>
    <w:multiLevelType w:val="multilevel"/>
    <w:tmpl w:val="6FB4DCA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1D962EDB"/>
    <w:multiLevelType w:val="singleLevel"/>
    <w:tmpl w:val="AB98614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1DF1850"/>
    <w:multiLevelType w:val="multilevel"/>
    <w:tmpl w:val="EC46C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B243A2"/>
    <w:multiLevelType w:val="multilevel"/>
    <w:tmpl w:val="68A86CF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6DC063F"/>
    <w:multiLevelType w:val="multilevel"/>
    <w:tmpl w:val="2978375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851"/>
        </w:tabs>
        <w:ind w:left="851" w:hanging="85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2AFC4468"/>
    <w:multiLevelType w:val="hybridMultilevel"/>
    <w:tmpl w:val="FEA24712"/>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6" w15:restartNumberingAfterBreak="0">
    <w:nsid w:val="3EC41B04"/>
    <w:multiLevelType w:val="hybridMultilevel"/>
    <w:tmpl w:val="1C38EA4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44052603"/>
    <w:multiLevelType w:val="hybridMultilevel"/>
    <w:tmpl w:val="F0FCB4E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45521453"/>
    <w:multiLevelType w:val="singleLevel"/>
    <w:tmpl w:val="C6D8C8D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20" w15:restartNumberingAfterBreak="0">
    <w:nsid w:val="4D6F4F2C"/>
    <w:multiLevelType w:val="multilevel"/>
    <w:tmpl w:val="3A10C41A"/>
    <w:lvl w:ilvl="0">
      <w:start w:val="1"/>
      <w:numFmt w:val="decimal"/>
      <w:lvlText w:val="%1."/>
      <w:lvlJc w:val="left"/>
      <w:pPr>
        <w:tabs>
          <w:tab w:val="num" w:pos="360"/>
        </w:tabs>
        <w:ind w:left="360" w:hanging="360"/>
      </w:pPr>
    </w:lvl>
    <w:lvl w:ilv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4FCF7CA9"/>
    <w:multiLevelType w:val="multilevel"/>
    <w:tmpl w:val="1A1E4152"/>
    <w:lvl w:ilvl="0">
      <w:start w:val="1"/>
      <w:numFmt w:val="decimal"/>
      <w:lvlText w:val="%1."/>
      <w:lvlJc w:val="left"/>
      <w:pPr>
        <w:tabs>
          <w:tab w:val="num" w:pos="851"/>
        </w:tabs>
        <w:ind w:left="851"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52D03AB9"/>
    <w:multiLevelType w:val="multilevel"/>
    <w:tmpl w:val="559A67E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52FC5C6F"/>
    <w:multiLevelType w:val="multilevel"/>
    <w:tmpl w:val="A404C8AE"/>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rPr>
        <w:color w:val="auto"/>
      </w:r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59D57C2F"/>
    <w:multiLevelType w:val="singleLevel"/>
    <w:tmpl w:val="09962A8E"/>
    <w:lvl w:ilvl="0">
      <w:start w:val="1"/>
      <w:numFmt w:val="decimal"/>
      <w:lvlText w:val="%1."/>
      <w:lvlJc w:val="left"/>
      <w:pPr>
        <w:tabs>
          <w:tab w:val="num" w:pos="360"/>
        </w:tabs>
        <w:ind w:left="360" w:hanging="360"/>
      </w:pPr>
    </w:lvl>
  </w:abstractNum>
  <w:abstractNum w:abstractNumId="25" w15:restartNumberingAfterBreak="0">
    <w:nsid w:val="61720F13"/>
    <w:multiLevelType w:val="singleLevel"/>
    <w:tmpl w:val="FF2019BC"/>
    <w:lvl w:ilvl="0">
      <w:start w:val="1"/>
      <w:numFmt w:val="decimal"/>
      <w:lvlText w:val="%1."/>
      <w:lvlJc w:val="left"/>
      <w:pPr>
        <w:tabs>
          <w:tab w:val="num" w:pos="360"/>
        </w:tabs>
        <w:ind w:left="360" w:hanging="360"/>
      </w:pPr>
    </w:lvl>
  </w:abstractNum>
  <w:abstractNum w:abstractNumId="26" w15:restartNumberingAfterBreak="0">
    <w:nsid w:val="6624481B"/>
    <w:multiLevelType w:val="multilevel"/>
    <w:tmpl w:val="DB6E8DF0"/>
    <w:lvl w:ilvl="0">
      <w:start w:val="1"/>
      <w:numFmt w:val="bullet"/>
      <w:lvlText w:val=""/>
      <w:lvlJc w:val="left"/>
      <w:pPr>
        <w:tabs>
          <w:tab w:val="num" w:pos="1571"/>
        </w:tabs>
        <w:ind w:left="1571" w:hanging="360"/>
      </w:pPr>
      <w:rPr>
        <w:rFonts w:ascii="Symbol" w:hAnsi="Symbol" w:hint="default"/>
        <w:sz w:val="20"/>
      </w:rPr>
    </w:lvl>
    <w:lvl w:ilvl="1">
      <w:start w:val="1"/>
      <w:numFmt w:val="bullet"/>
      <w:lvlText w:val=""/>
      <w:lvlJc w:val="left"/>
      <w:pPr>
        <w:tabs>
          <w:tab w:val="num" w:pos="2291"/>
        </w:tabs>
        <w:ind w:left="2291" w:hanging="360"/>
      </w:pPr>
      <w:rPr>
        <w:rFonts w:ascii="Symbol" w:hAnsi="Symbol" w:hint="default"/>
        <w:sz w:val="20"/>
      </w:rPr>
    </w:lvl>
    <w:lvl w:ilvl="2">
      <w:start w:val="1"/>
      <w:numFmt w:val="bullet"/>
      <w:lvlText w:val=""/>
      <w:lvlJc w:val="left"/>
      <w:pPr>
        <w:tabs>
          <w:tab w:val="num" w:pos="3011"/>
        </w:tabs>
        <w:ind w:left="3011" w:hanging="360"/>
      </w:pPr>
      <w:rPr>
        <w:rFonts w:ascii="Symbol" w:hAnsi="Symbol" w:hint="default"/>
        <w:sz w:val="20"/>
      </w:rPr>
    </w:lvl>
    <w:lvl w:ilvl="3">
      <w:start w:val="1"/>
      <w:numFmt w:val="bullet"/>
      <w:lvlText w:val=""/>
      <w:lvlJc w:val="left"/>
      <w:pPr>
        <w:tabs>
          <w:tab w:val="num" w:pos="3731"/>
        </w:tabs>
        <w:ind w:left="3731" w:hanging="360"/>
      </w:pPr>
      <w:rPr>
        <w:rFonts w:ascii="Symbol" w:hAnsi="Symbol" w:hint="default"/>
        <w:sz w:val="20"/>
      </w:rPr>
    </w:lvl>
    <w:lvl w:ilvl="4">
      <w:start w:val="1"/>
      <w:numFmt w:val="bullet"/>
      <w:lvlText w:val=""/>
      <w:lvlJc w:val="left"/>
      <w:pPr>
        <w:tabs>
          <w:tab w:val="num" w:pos="4451"/>
        </w:tabs>
        <w:ind w:left="4451" w:hanging="360"/>
      </w:pPr>
      <w:rPr>
        <w:rFonts w:ascii="Symbol" w:hAnsi="Symbol" w:hint="default"/>
        <w:sz w:val="20"/>
      </w:rPr>
    </w:lvl>
    <w:lvl w:ilvl="5">
      <w:start w:val="1"/>
      <w:numFmt w:val="bullet"/>
      <w:lvlText w:val=""/>
      <w:lvlJc w:val="left"/>
      <w:pPr>
        <w:tabs>
          <w:tab w:val="num" w:pos="5171"/>
        </w:tabs>
        <w:ind w:left="5171" w:hanging="360"/>
      </w:pPr>
      <w:rPr>
        <w:rFonts w:ascii="Symbol" w:hAnsi="Symbol" w:hint="default"/>
        <w:sz w:val="20"/>
      </w:rPr>
    </w:lvl>
    <w:lvl w:ilvl="6">
      <w:start w:val="1"/>
      <w:numFmt w:val="bullet"/>
      <w:lvlText w:val=""/>
      <w:lvlJc w:val="left"/>
      <w:pPr>
        <w:tabs>
          <w:tab w:val="num" w:pos="5891"/>
        </w:tabs>
        <w:ind w:left="5891" w:hanging="360"/>
      </w:pPr>
      <w:rPr>
        <w:rFonts w:ascii="Symbol" w:hAnsi="Symbol" w:hint="default"/>
        <w:sz w:val="20"/>
      </w:rPr>
    </w:lvl>
    <w:lvl w:ilvl="7">
      <w:start w:val="1"/>
      <w:numFmt w:val="bullet"/>
      <w:lvlText w:val=""/>
      <w:lvlJc w:val="left"/>
      <w:pPr>
        <w:tabs>
          <w:tab w:val="num" w:pos="6611"/>
        </w:tabs>
        <w:ind w:left="6611" w:hanging="360"/>
      </w:pPr>
      <w:rPr>
        <w:rFonts w:ascii="Symbol" w:hAnsi="Symbol" w:hint="default"/>
        <w:sz w:val="20"/>
      </w:rPr>
    </w:lvl>
    <w:lvl w:ilvl="8">
      <w:start w:val="1"/>
      <w:numFmt w:val="bullet"/>
      <w:lvlText w:val=""/>
      <w:lvlJc w:val="left"/>
      <w:pPr>
        <w:tabs>
          <w:tab w:val="num" w:pos="7331"/>
        </w:tabs>
        <w:ind w:left="7331" w:hanging="360"/>
      </w:pPr>
      <w:rPr>
        <w:rFonts w:ascii="Symbol" w:hAnsi="Symbol" w:hint="default"/>
        <w:sz w:val="20"/>
      </w:rPr>
    </w:lvl>
  </w:abstractNum>
  <w:abstractNum w:abstractNumId="27" w15:restartNumberingAfterBreak="0">
    <w:nsid w:val="6A21499D"/>
    <w:multiLevelType w:val="multilevel"/>
    <w:tmpl w:val="86CEFC0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6B6307AD"/>
    <w:multiLevelType w:val="multilevel"/>
    <w:tmpl w:val="BCCEB1C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C5546FF"/>
    <w:multiLevelType w:val="hybridMultilevel"/>
    <w:tmpl w:val="D38E931C"/>
    <w:lvl w:ilvl="0" w:tplc="F8E40E1E">
      <w:numFmt w:val="bullet"/>
      <w:lvlText w:val=""/>
      <w:lvlJc w:val="left"/>
      <w:pPr>
        <w:ind w:left="1776" w:hanging="360"/>
      </w:pPr>
      <w:rPr>
        <w:rFonts w:ascii="Symbol" w:eastAsia="Calibri" w:hAnsi="Symbol" w:cs="Times New Roman" w:hint="default"/>
      </w:rPr>
    </w:lvl>
    <w:lvl w:ilvl="1" w:tplc="04160003">
      <w:start w:val="1"/>
      <w:numFmt w:val="bullet"/>
      <w:lvlText w:val="o"/>
      <w:lvlJc w:val="left"/>
      <w:pPr>
        <w:ind w:left="2496" w:hanging="360"/>
      </w:pPr>
      <w:rPr>
        <w:rFonts w:ascii="Courier New" w:hAnsi="Courier New" w:cs="Courier New" w:hint="default"/>
      </w:rPr>
    </w:lvl>
    <w:lvl w:ilvl="2" w:tplc="04160005">
      <w:start w:val="1"/>
      <w:numFmt w:val="bullet"/>
      <w:lvlText w:val=""/>
      <w:lvlJc w:val="left"/>
      <w:pPr>
        <w:ind w:left="3216" w:hanging="360"/>
      </w:pPr>
      <w:rPr>
        <w:rFonts w:ascii="Wingdings" w:hAnsi="Wingdings" w:hint="default"/>
      </w:rPr>
    </w:lvl>
    <w:lvl w:ilvl="3" w:tplc="04160001">
      <w:start w:val="1"/>
      <w:numFmt w:val="bullet"/>
      <w:lvlText w:val=""/>
      <w:lvlJc w:val="left"/>
      <w:pPr>
        <w:ind w:left="3936" w:hanging="360"/>
      </w:pPr>
      <w:rPr>
        <w:rFonts w:ascii="Symbol" w:hAnsi="Symbol" w:hint="default"/>
      </w:rPr>
    </w:lvl>
    <w:lvl w:ilvl="4" w:tplc="04160003">
      <w:start w:val="1"/>
      <w:numFmt w:val="bullet"/>
      <w:lvlText w:val="o"/>
      <w:lvlJc w:val="left"/>
      <w:pPr>
        <w:ind w:left="4656" w:hanging="360"/>
      </w:pPr>
      <w:rPr>
        <w:rFonts w:ascii="Courier New" w:hAnsi="Courier New" w:cs="Courier New" w:hint="default"/>
      </w:rPr>
    </w:lvl>
    <w:lvl w:ilvl="5" w:tplc="04160005">
      <w:start w:val="1"/>
      <w:numFmt w:val="bullet"/>
      <w:lvlText w:val=""/>
      <w:lvlJc w:val="left"/>
      <w:pPr>
        <w:ind w:left="5376" w:hanging="360"/>
      </w:pPr>
      <w:rPr>
        <w:rFonts w:ascii="Wingdings" w:hAnsi="Wingdings" w:hint="default"/>
      </w:rPr>
    </w:lvl>
    <w:lvl w:ilvl="6" w:tplc="04160001">
      <w:start w:val="1"/>
      <w:numFmt w:val="bullet"/>
      <w:lvlText w:val=""/>
      <w:lvlJc w:val="left"/>
      <w:pPr>
        <w:ind w:left="6096" w:hanging="360"/>
      </w:pPr>
      <w:rPr>
        <w:rFonts w:ascii="Symbol" w:hAnsi="Symbol" w:hint="default"/>
      </w:rPr>
    </w:lvl>
    <w:lvl w:ilvl="7" w:tplc="04160003">
      <w:start w:val="1"/>
      <w:numFmt w:val="bullet"/>
      <w:lvlText w:val="o"/>
      <w:lvlJc w:val="left"/>
      <w:pPr>
        <w:ind w:left="6816" w:hanging="360"/>
      </w:pPr>
      <w:rPr>
        <w:rFonts w:ascii="Courier New" w:hAnsi="Courier New" w:cs="Courier New" w:hint="default"/>
      </w:rPr>
    </w:lvl>
    <w:lvl w:ilvl="8" w:tplc="04160005">
      <w:start w:val="1"/>
      <w:numFmt w:val="bullet"/>
      <w:lvlText w:val=""/>
      <w:lvlJc w:val="left"/>
      <w:pPr>
        <w:ind w:left="7536" w:hanging="360"/>
      </w:pPr>
      <w:rPr>
        <w:rFonts w:ascii="Wingdings" w:hAnsi="Wingdings" w:hint="default"/>
      </w:rPr>
    </w:lvl>
  </w:abstractNum>
  <w:abstractNum w:abstractNumId="30" w15:restartNumberingAfterBreak="0">
    <w:nsid w:val="6F7E0050"/>
    <w:multiLevelType w:val="singleLevel"/>
    <w:tmpl w:val="4F7005E0"/>
    <w:lvl w:ilvl="0">
      <w:start w:val="1"/>
      <w:numFmt w:val="decimal"/>
      <w:lvlText w:val="%1."/>
      <w:lvlJc w:val="left"/>
      <w:pPr>
        <w:tabs>
          <w:tab w:val="num" w:pos="360"/>
        </w:tabs>
        <w:ind w:left="360" w:hanging="360"/>
      </w:pPr>
    </w:lvl>
  </w:abstractNum>
  <w:abstractNum w:abstractNumId="31" w15:restartNumberingAfterBreak="0">
    <w:nsid w:val="717035CC"/>
    <w:multiLevelType w:val="multilevel"/>
    <w:tmpl w:val="39F0396E"/>
    <w:lvl w:ilvl="0">
      <w:start w:val="1"/>
      <w:numFmt w:val="decimal"/>
      <w:lvlText w:val="%1."/>
      <w:lvlJc w:val="left"/>
      <w:pPr>
        <w:tabs>
          <w:tab w:val="num" w:pos="851"/>
        </w:tabs>
        <w:ind w:left="851"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75841F87"/>
    <w:multiLevelType w:val="multilevel"/>
    <w:tmpl w:val="7B32A5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571"/>
        </w:tabs>
        <w:ind w:left="1224" w:hanging="373"/>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3" w15:restartNumberingAfterBreak="0">
    <w:nsid w:val="78CC6C42"/>
    <w:multiLevelType w:val="multilevel"/>
    <w:tmpl w:val="F7EE0B22"/>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o"/>
      <w:lvlJc w:val="left"/>
      <w:pPr>
        <w:tabs>
          <w:tab w:val="num" w:pos="2291"/>
        </w:tabs>
        <w:ind w:left="2291" w:hanging="360"/>
      </w:pPr>
      <w:rPr>
        <w:rFonts w:ascii="Courier New" w:hAnsi="Courier New"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num w:numId="1">
    <w:abstractNumId w:val="25"/>
  </w:num>
  <w:num w:numId="2">
    <w:abstractNumId w:val="32"/>
  </w:num>
  <w:num w:numId="3">
    <w:abstractNumId w:val="2"/>
  </w:num>
  <w:num w:numId="4">
    <w:abstractNumId w:val="24"/>
  </w:num>
  <w:num w:numId="5">
    <w:abstractNumId w:val="30"/>
  </w:num>
  <w:num w:numId="6">
    <w:abstractNumId w:val="28"/>
  </w:num>
  <w:num w:numId="7">
    <w:abstractNumId w:val="27"/>
  </w:num>
  <w:num w:numId="8">
    <w:abstractNumId w:val="7"/>
  </w:num>
  <w:num w:numId="9">
    <w:abstractNumId w:val="10"/>
  </w:num>
  <w:num w:numId="10">
    <w:abstractNumId w:val="0"/>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1">
    <w:abstractNumId w:val="22"/>
  </w:num>
  <w:num w:numId="12">
    <w:abstractNumId w:val="20"/>
  </w:num>
  <w:num w:numId="13">
    <w:abstractNumId w:val="31"/>
  </w:num>
  <w:num w:numId="14">
    <w:abstractNumId w:val="14"/>
  </w:num>
  <w:num w:numId="15">
    <w:abstractNumId w:val="21"/>
  </w:num>
  <w:num w:numId="16">
    <w:abstractNumId w:val="31"/>
  </w:num>
  <w:num w:numId="17">
    <w:abstractNumId w:val="31"/>
  </w:num>
  <w:num w:numId="18">
    <w:abstractNumId w:val="23"/>
  </w:num>
  <w:num w:numId="19">
    <w:abstractNumId w:val="23"/>
  </w:num>
  <w:num w:numId="20">
    <w:abstractNumId w:val="23"/>
  </w:num>
  <w:num w:numId="21">
    <w:abstractNumId w:val="23"/>
  </w:num>
  <w:num w:numId="22">
    <w:abstractNumId w:val="23"/>
  </w:num>
  <w:num w:numId="23">
    <w:abstractNumId w:val="9"/>
  </w:num>
  <w:num w:numId="24">
    <w:abstractNumId w:val="3"/>
  </w:num>
  <w:num w:numId="25">
    <w:abstractNumId w:val="11"/>
  </w:num>
  <w:num w:numId="26">
    <w:abstractNumId w:val="18"/>
  </w:num>
  <w:num w:numId="27">
    <w:abstractNumId w:val="19"/>
  </w:num>
  <w:num w:numId="28">
    <w:abstractNumId w:val="6"/>
  </w:num>
  <w:num w:numId="29">
    <w:abstractNumId w:val="23"/>
  </w:num>
  <w:num w:numId="30">
    <w:abstractNumId w:val="8"/>
  </w:num>
  <w:num w:numId="31">
    <w:abstractNumId w:val="13"/>
  </w:num>
  <w:num w:numId="32">
    <w:abstractNumId w:val="4"/>
  </w:num>
  <w:num w:numId="33">
    <w:abstractNumId w:val="5"/>
  </w:num>
  <w:num w:numId="34">
    <w:abstractNumId w:val="29"/>
  </w:num>
  <w:num w:numId="35">
    <w:abstractNumId w:val="16"/>
  </w:num>
  <w:num w:numId="36">
    <w:abstractNumId w:val="12"/>
  </w:num>
  <w:num w:numId="37">
    <w:abstractNumId w:val="26"/>
  </w:num>
  <w:num w:numId="38">
    <w:abstractNumId w:val="17"/>
  </w:num>
  <w:num w:numId="39">
    <w:abstractNumId w:val="26"/>
  </w:num>
  <w:num w:numId="40">
    <w:abstractNumId w:val="33"/>
  </w:num>
  <w:num w:numId="41">
    <w:abstractNumId w:val="1"/>
  </w:num>
  <w:num w:numId="42">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i Dilan da Silva">
    <w15:presenceInfo w15:providerId="None" w15:userId="Fredi Dilan da Sil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n-US" w:vendorID="64" w:dllVersion="131078" w:nlCheck="1" w:checkStyle="0"/>
  <w:activeWritingStyle w:appName="MSWord" w:lang="en-US" w:vendorID="8" w:dllVersion="513" w:checkStyle="1"/>
  <w:activeWritingStyle w:appName="MSWord" w:lang="pt-BR" w:vendorID="1"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TC.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DB7"/>
    <w:rsid w:val="00003415"/>
    <w:rsid w:val="00004CB8"/>
    <w:rsid w:val="0000729C"/>
    <w:rsid w:val="00011776"/>
    <w:rsid w:val="00013EC9"/>
    <w:rsid w:val="00014F6D"/>
    <w:rsid w:val="00017734"/>
    <w:rsid w:val="0002569C"/>
    <w:rsid w:val="00026B4E"/>
    <w:rsid w:val="000306CF"/>
    <w:rsid w:val="000325DD"/>
    <w:rsid w:val="00034768"/>
    <w:rsid w:val="00040D46"/>
    <w:rsid w:val="0006117A"/>
    <w:rsid w:val="000635E2"/>
    <w:rsid w:val="00070E04"/>
    <w:rsid w:val="00073F32"/>
    <w:rsid w:val="000821B8"/>
    <w:rsid w:val="00083AC2"/>
    <w:rsid w:val="00084231"/>
    <w:rsid w:val="0008519D"/>
    <w:rsid w:val="000854C0"/>
    <w:rsid w:val="00090486"/>
    <w:rsid w:val="0009161D"/>
    <w:rsid w:val="00091F0D"/>
    <w:rsid w:val="00092CBB"/>
    <w:rsid w:val="000956B5"/>
    <w:rsid w:val="00096396"/>
    <w:rsid w:val="000964B3"/>
    <w:rsid w:val="000A117B"/>
    <w:rsid w:val="000A409F"/>
    <w:rsid w:val="000A4371"/>
    <w:rsid w:val="000B1405"/>
    <w:rsid w:val="000C396C"/>
    <w:rsid w:val="000C588F"/>
    <w:rsid w:val="000D04C7"/>
    <w:rsid w:val="000D13D8"/>
    <w:rsid w:val="000D48C5"/>
    <w:rsid w:val="000D7C70"/>
    <w:rsid w:val="000E1861"/>
    <w:rsid w:val="000E1D61"/>
    <w:rsid w:val="000F0A70"/>
    <w:rsid w:val="000F2673"/>
    <w:rsid w:val="000F564C"/>
    <w:rsid w:val="00101572"/>
    <w:rsid w:val="00101D53"/>
    <w:rsid w:val="00102C27"/>
    <w:rsid w:val="00104304"/>
    <w:rsid w:val="001075E0"/>
    <w:rsid w:val="00111AA6"/>
    <w:rsid w:val="00115E8E"/>
    <w:rsid w:val="001171D3"/>
    <w:rsid w:val="00120FBE"/>
    <w:rsid w:val="00120FDC"/>
    <w:rsid w:val="001232BB"/>
    <w:rsid w:val="001243E6"/>
    <w:rsid w:val="00130B1A"/>
    <w:rsid w:val="0013148E"/>
    <w:rsid w:val="00131CFA"/>
    <w:rsid w:val="00134FBF"/>
    <w:rsid w:val="00143A56"/>
    <w:rsid w:val="00155BBC"/>
    <w:rsid w:val="00157B0B"/>
    <w:rsid w:val="00157D28"/>
    <w:rsid w:val="001646D3"/>
    <w:rsid w:val="0016649C"/>
    <w:rsid w:val="001727A5"/>
    <w:rsid w:val="00174B33"/>
    <w:rsid w:val="001778C3"/>
    <w:rsid w:val="001849A8"/>
    <w:rsid w:val="00186164"/>
    <w:rsid w:val="00190876"/>
    <w:rsid w:val="00191CB7"/>
    <w:rsid w:val="001A0AB2"/>
    <w:rsid w:val="001A16BC"/>
    <w:rsid w:val="001B62EF"/>
    <w:rsid w:val="001C0DD8"/>
    <w:rsid w:val="001C296D"/>
    <w:rsid w:val="001D0425"/>
    <w:rsid w:val="001D17C6"/>
    <w:rsid w:val="001E1761"/>
    <w:rsid w:val="001E2318"/>
    <w:rsid w:val="001E5F26"/>
    <w:rsid w:val="001F214A"/>
    <w:rsid w:val="001F53E2"/>
    <w:rsid w:val="001F79D1"/>
    <w:rsid w:val="00200C97"/>
    <w:rsid w:val="00204570"/>
    <w:rsid w:val="00205B43"/>
    <w:rsid w:val="00207224"/>
    <w:rsid w:val="00207583"/>
    <w:rsid w:val="002101C9"/>
    <w:rsid w:val="0021107A"/>
    <w:rsid w:val="00212A55"/>
    <w:rsid w:val="00223ACA"/>
    <w:rsid w:val="002241AB"/>
    <w:rsid w:val="00226A63"/>
    <w:rsid w:val="00226E25"/>
    <w:rsid w:val="002308CE"/>
    <w:rsid w:val="00234152"/>
    <w:rsid w:val="00243DDC"/>
    <w:rsid w:val="00244C4C"/>
    <w:rsid w:val="0024596A"/>
    <w:rsid w:val="00250B57"/>
    <w:rsid w:val="00254EFF"/>
    <w:rsid w:val="00265E8A"/>
    <w:rsid w:val="00266F4C"/>
    <w:rsid w:val="00273F37"/>
    <w:rsid w:val="00277939"/>
    <w:rsid w:val="00282A53"/>
    <w:rsid w:val="00283050"/>
    <w:rsid w:val="002879ED"/>
    <w:rsid w:val="0029128A"/>
    <w:rsid w:val="002923B3"/>
    <w:rsid w:val="002931B2"/>
    <w:rsid w:val="002936C9"/>
    <w:rsid w:val="0029655B"/>
    <w:rsid w:val="00296E40"/>
    <w:rsid w:val="002A668A"/>
    <w:rsid w:val="002A6E24"/>
    <w:rsid w:val="002A75B5"/>
    <w:rsid w:val="002B13F9"/>
    <w:rsid w:val="002B3D00"/>
    <w:rsid w:val="002B4847"/>
    <w:rsid w:val="002B6936"/>
    <w:rsid w:val="002D0DAC"/>
    <w:rsid w:val="002E009F"/>
    <w:rsid w:val="002E2F93"/>
    <w:rsid w:val="002F15F8"/>
    <w:rsid w:val="002F77E8"/>
    <w:rsid w:val="00302815"/>
    <w:rsid w:val="00303603"/>
    <w:rsid w:val="00305591"/>
    <w:rsid w:val="00305E32"/>
    <w:rsid w:val="00312B9E"/>
    <w:rsid w:val="00314C5A"/>
    <w:rsid w:val="00315B3A"/>
    <w:rsid w:val="00316B7A"/>
    <w:rsid w:val="00323FFE"/>
    <w:rsid w:val="00334264"/>
    <w:rsid w:val="00335B3F"/>
    <w:rsid w:val="00337531"/>
    <w:rsid w:val="0034072B"/>
    <w:rsid w:val="00340F50"/>
    <w:rsid w:val="0034182B"/>
    <w:rsid w:val="00341E3D"/>
    <w:rsid w:val="0034421D"/>
    <w:rsid w:val="003445AA"/>
    <w:rsid w:val="003468CC"/>
    <w:rsid w:val="00353A45"/>
    <w:rsid w:val="003600B0"/>
    <w:rsid w:val="00363D7F"/>
    <w:rsid w:val="00364C38"/>
    <w:rsid w:val="00364E3B"/>
    <w:rsid w:val="003663CC"/>
    <w:rsid w:val="00371D3E"/>
    <w:rsid w:val="00374024"/>
    <w:rsid w:val="00375677"/>
    <w:rsid w:val="00375898"/>
    <w:rsid w:val="00380E92"/>
    <w:rsid w:val="00382DFE"/>
    <w:rsid w:val="003850FA"/>
    <w:rsid w:val="00385417"/>
    <w:rsid w:val="00394828"/>
    <w:rsid w:val="00397B34"/>
    <w:rsid w:val="003A2D92"/>
    <w:rsid w:val="003B220A"/>
    <w:rsid w:val="003B56DC"/>
    <w:rsid w:val="003B6747"/>
    <w:rsid w:val="003C6975"/>
    <w:rsid w:val="003D6905"/>
    <w:rsid w:val="003E1ED6"/>
    <w:rsid w:val="003E76E0"/>
    <w:rsid w:val="003F0FC0"/>
    <w:rsid w:val="003F4967"/>
    <w:rsid w:val="003F50F5"/>
    <w:rsid w:val="004062F5"/>
    <w:rsid w:val="00407AEF"/>
    <w:rsid w:val="00407C6F"/>
    <w:rsid w:val="00410F56"/>
    <w:rsid w:val="00413116"/>
    <w:rsid w:val="00414747"/>
    <w:rsid w:val="00420867"/>
    <w:rsid w:val="00421EA2"/>
    <w:rsid w:val="004228A9"/>
    <w:rsid w:val="00433EF2"/>
    <w:rsid w:val="004437C8"/>
    <w:rsid w:val="0045362A"/>
    <w:rsid w:val="00454487"/>
    <w:rsid w:val="00461F5E"/>
    <w:rsid w:val="00465DE0"/>
    <w:rsid w:val="00480749"/>
    <w:rsid w:val="004832A2"/>
    <w:rsid w:val="00486074"/>
    <w:rsid w:val="00491473"/>
    <w:rsid w:val="004924CE"/>
    <w:rsid w:val="0049333C"/>
    <w:rsid w:val="00495F43"/>
    <w:rsid w:val="00495F8B"/>
    <w:rsid w:val="004B2554"/>
    <w:rsid w:val="004B31B5"/>
    <w:rsid w:val="004B6723"/>
    <w:rsid w:val="004C4BBF"/>
    <w:rsid w:val="004D71D3"/>
    <w:rsid w:val="004E4364"/>
    <w:rsid w:val="004E7607"/>
    <w:rsid w:val="004E767E"/>
    <w:rsid w:val="004F0B9C"/>
    <w:rsid w:val="004F1BD8"/>
    <w:rsid w:val="004F47E6"/>
    <w:rsid w:val="00502033"/>
    <w:rsid w:val="005033B5"/>
    <w:rsid w:val="00504143"/>
    <w:rsid w:val="00505765"/>
    <w:rsid w:val="0051274D"/>
    <w:rsid w:val="005331D2"/>
    <w:rsid w:val="005372F2"/>
    <w:rsid w:val="00545DF0"/>
    <w:rsid w:val="00561583"/>
    <w:rsid w:val="00571768"/>
    <w:rsid w:val="00571917"/>
    <w:rsid w:val="00572A96"/>
    <w:rsid w:val="00576186"/>
    <w:rsid w:val="0057619A"/>
    <w:rsid w:val="00582699"/>
    <w:rsid w:val="00584913"/>
    <w:rsid w:val="0058758F"/>
    <w:rsid w:val="005911A2"/>
    <w:rsid w:val="00597C24"/>
    <w:rsid w:val="005A5179"/>
    <w:rsid w:val="005B2C5F"/>
    <w:rsid w:val="005B7732"/>
    <w:rsid w:val="005D0AE9"/>
    <w:rsid w:val="005D337C"/>
    <w:rsid w:val="005D6292"/>
    <w:rsid w:val="005D7776"/>
    <w:rsid w:val="005E06C7"/>
    <w:rsid w:val="005E3F0B"/>
    <w:rsid w:val="005E7BD0"/>
    <w:rsid w:val="005F0B41"/>
    <w:rsid w:val="005F3F78"/>
    <w:rsid w:val="00606E4A"/>
    <w:rsid w:val="00607C55"/>
    <w:rsid w:val="006132E6"/>
    <w:rsid w:val="00613D7F"/>
    <w:rsid w:val="00615724"/>
    <w:rsid w:val="00616DCA"/>
    <w:rsid w:val="006207AA"/>
    <w:rsid w:val="00621DC8"/>
    <w:rsid w:val="0062644F"/>
    <w:rsid w:val="00627B62"/>
    <w:rsid w:val="006314FE"/>
    <w:rsid w:val="00632557"/>
    <w:rsid w:val="006355A7"/>
    <w:rsid w:val="006361A9"/>
    <w:rsid w:val="006409D0"/>
    <w:rsid w:val="00643D97"/>
    <w:rsid w:val="006462CD"/>
    <w:rsid w:val="00654447"/>
    <w:rsid w:val="00655B0F"/>
    <w:rsid w:val="00657E4D"/>
    <w:rsid w:val="006613BE"/>
    <w:rsid w:val="00681443"/>
    <w:rsid w:val="00683B61"/>
    <w:rsid w:val="00692F30"/>
    <w:rsid w:val="00694732"/>
    <w:rsid w:val="006A2393"/>
    <w:rsid w:val="006B1697"/>
    <w:rsid w:val="006B2B04"/>
    <w:rsid w:val="006B3977"/>
    <w:rsid w:val="006B3A38"/>
    <w:rsid w:val="006C1E7D"/>
    <w:rsid w:val="006C3C84"/>
    <w:rsid w:val="006C49B4"/>
    <w:rsid w:val="006C7D48"/>
    <w:rsid w:val="006D1ADA"/>
    <w:rsid w:val="006D3746"/>
    <w:rsid w:val="006D43E9"/>
    <w:rsid w:val="006E6148"/>
    <w:rsid w:val="006F4772"/>
    <w:rsid w:val="006F4F2D"/>
    <w:rsid w:val="0070550D"/>
    <w:rsid w:val="00710A41"/>
    <w:rsid w:val="00716146"/>
    <w:rsid w:val="00716C06"/>
    <w:rsid w:val="007307FB"/>
    <w:rsid w:val="00730CCC"/>
    <w:rsid w:val="00756896"/>
    <w:rsid w:val="00756BB4"/>
    <w:rsid w:val="00760BA8"/>
    <w:rsid w:val="00762319"/>
    <w:rsid w:val="00766FBB"/>
    <w:rsid w:val="007704ED"/>
    <w:rsid w:val="00776384"/>
    <w:rsid w:val="00781886"/>
    <w:rsid w:val="007901B6"/>
    <w:rsid w:val="00791B62"/>
    <w:rsid w:val="0079341E"/>
    <w:rsid w:val="007A24C7"/>
    <w:rsid w:val="007A4CBC"/>
    <w:rsid w:val="007C2821"/>
    <w:rsid w:val="007C3B1D"/>
    <w:rsid w:val="007C4F28"/>
    <w:rsid w:val="007C586B"/>
    <w:rsid w:val="007D5CA4"/>
    <w:rsid w:val="007D5DB2"/>
    <w:rsid w:val="007E304F"/>
    <w:rsid w:val="007E4A8F"/>
    <w:rsid w:val="007E52E0"/>
    <w:rsid w:val="007E5AC0"/>
    <w:rsid w:val="007F19D4"/>
    <w:rsid w:val="007F45C6"/>
    <w:rsid w:val="007F5877"/>
    <w:rsid w:val="007F6647"/>
    <w:rsid w:val="00800C11"/>
    <w:rsid w:val="008036E8"/>
    <w:rsid w:val="00803FFC"/>
    <w:rsid w:val="0081757F"/>
    <w:rsid w:val="008200F3"/>
    <w:rsid w:val="008210B7"/>
    <w:rsid w:val="0082146E"/>
    <w:rsid w:val="0082508A"/>
    <w:rsid w:val="00830DB5"/>
    <w:rsid w:val="008320BA"/>
    <w:rsid w:val="0084657A"/>
    <w:rsid w:val="00846A54"/>
    <w:rsid w:val="00856B1A"/>
    <w:rsid w:val="00857ADC"/>
    <w:rsid w:val="008611CD"/>
    <w:rsid w:val="00862EF2"/>
    <w:rsid w:val="008632BE"/>
    <w:rsid w:val="00863C0E"/>
    <w:rsid w:val="008652E5"/>
    <w:rsid w:val="008666B2"/>
    <w:rsid w:val="00870DD8"/>
    <w:rsid w:val="008A2112"/>
    <w:rsid w:val="008A275A"/>
    <w:rsid w:val="008A4CC4"/>
    <w:rsid w:val="008A58F1"/>
    <w:rsid w:val="008A5D24"/>
    <w:rsid w:val="008C0325"/>
    <w:rsid w:val="008C1C46"/>
    <w:rsid w:val="008D2E33"/>
    <w:rsid w:val="008D7E59"/>
    <w:rsid w:val="008F2AE9"/>
    <w:rsid w:val="008F4286"/>
    <w:rsid w:val="008F7638"/>
    <w:rsid w:val="00905A5B"/>
    <w:rsid w:val="009066F3"/>
    <w:rsid w:val="00911C56"/>
    <w:rsid w:val="00912CC4"/>
    <w:rsid w:val="0091342C"/>
    <w:rsid w:val="0091557D"/>
    <w:rsid w:val="009214AA"/>
    <w:rsid w:val="00922282"/>
    <w:rsid w:val="00924324"/>
    <w:rsid w:val="0092695D"/>
    <w:rsid w:val="00942881"/>
    <w:rsid w:val="0095435C"/>
    <w:rsid w:val="00955FEB"/>
    <w:rsid w:val="00961369"/>
    <w:rsid w:val="009617AE"/>
    <w:rsid w:val="009642E2"/>
    <w:rsid w:val="0096749B"/>
    <w:rsid w:val="009703FE"/>
    <w:rsid w:val="00971F64"/>
    <w:rsid w:val="00971F70"/>
    <w:rsid w:val="00982586"/>
    <w:rsid w:val="00983581"/>
    <w:rsid w:val="009850A2"/>
    <w:rsid w:val="00991AD7"/>
    <w:rsid w:val="00995D8B"/>
    <w:rsid w:val="009A03E2"/>
    <w:rsid w:val="009A38F9"/>
    <w:rsid w:val="009A796A"/>
    <w:rsid w:val="009B0A20"/>
    <w:rsid w:val="009B1933"/>
    <w:rsid w:val="009B3620"/>
    <w:rsid w:val="009B50AB"/>
    <w:rsid w:val="009C06F9"/>
    <w:rsid w:val="009C55EF"/>
    <w:rsid w:val="009C7594"/>
    <w:rsid w:val="009D12D3"/>
    <w:rsid w:val="009D28DA"/>
    <w:rsid w:val="009D32BE"/>
    <w:rsid w:val="009D6F71"/>
    <w:rsid w:val="009E0366"/>
    <w:rsid w:val="009E6695"/>
    <w:rsid w:val="009E6B41"/>
    <w:rsid w:val="009F0339"/>
    <w:rsid w:val="009F3CA4"/>
    <w:rsid w:val="009F77DC"/>
    <w:rsid w:val="009F7D2D"/>
    <w:rsid w:val="00A04130"/>
    <w:rsid w:val="00A056E9"/>
    <w:rsid w:val="00A0668F"/>
    <w:rsid w:val="00A07878"/>
    <w:rsid w:val="00A22A5A"/>
    <w:rsid w:val="00A3415D"/>
    <w:rsid w:val="00A41596"/>
    <w:rsid w:val="00A42310"/>
    <w:rsid w:val="00A43636"/>
    <w:rsid w:val="00A45C8F"/>
    <w:rsid w:val="00A52383"/>
    <w:rsid w:val="00A5403F"/>
    <w:rsid w:val="00A715A0"/>
    <w:rsid w:val="00A744C8"/>
    <w:rsid w:val="00A77E11"/>
    <w:rsid w:val="00A804BC"/>
    <w:rsid w:val="00A84249"/>
    <w:rsid w:val="00A902DC"/>
    <w:rsid w:val="00A96E09"/>
    <w:rsid w:val="00A97769"/>
    <w:rsid w:val="00A97FD5"/>
    <w:rsid w:val="00AB26C5"/>
    <w:rsid w:val="00AB2F7A"/>
    <w:rsid w:val="00AC3BBD"/>
    <w:rsid w:val="00AC5411"/>
    <w:rsid w:val="00AC62D5"/>
    <w:rsid w:val="00AC6740"/>
    <w:rsid w:val="00AC6CF9"/>
    <w:rsid w:val="00AD4771"/>
    <w:rsid w:val="00AE0EBF"/>
    <w:rsid w:val="00AE2CDC"/>
    <w:rsid w:val="00AF07AE"/>
    <w:rsid w:val="00AF43FA"/>
    <w:rsid w:val="00B00913"/>
    <w:rsid w:val="00B0579A"/>
    <w:rsid w:val="00B149B2"/>
    <w:rsid w:val="00B1720E"/>
    <w:rsid w:val="00B20062"/>
    <w:rsid w:val="00B22D4D"/>
    <w:rsid w:val="00B23FC7"/>
    <w:rsid w:val="00B24DE9"/>
    <w:rsid w:val="00B3019C"/>
    <w:rsid w:val="00B30A0B"/>
    <w:rsid w:val="00B326E4"/>
    <w:rsid w:val="00B34139"/>
    <w:rsid w:val="00B46B92"/>
    <w:rsid w:val="00B5002C"/>
    <w:rsid w:val="00B52614"/>
    <w:rsid w:val="00B528B7"/>
    <w:rsid w:val="00B63E0C"/>
    <w:rsid w:val="00B64603"/>
    <w:rsid w:val="00B67022"/>
    <w:rsid w:val="00B71C9A"/>
    <w:rsid w:val="00B75EBF"/>
    <w:rsid w:val="00B83146"/>
    <w:rsid w:val="00B851F8"/>
    <w:rsid w:val="00B91FDC"/>
    <w:rsid w:val="00BA3791"/>
    <w:rsid w:val="00BA4448"/>
    <w:rsid w:val="00BA44B8"/>
    <w:rsid w:val="00BA7A9E"/>
    <w:rsid w:val="00BB2808"/>
    <w:rsid w:val="00BB37EE"/>
    <w:rsid w:val="00BB5662"/>
    <w:rsid w:val="00BC7EBE"/>
    <w:rsid w:val="00BE605F"/>
    <w:rsid w:val="00BF70A6"/>
    <w:rsid w:val="00BF7E13"/>
    <w:rsid w:val="00C1052D"/>
    <w:rsid w:val="00C15229"/>
    <w:rsid w:val="00C208C4"/>
    <w:rsid w:val="00C227DA"/>
    <w:rsid w:val="00C24B93"/>
    <w:rsid w:val="00C25780"/>
    <w:rsid w:val="00C316A4"/>
    <w:rsid w:val="00C3218F"/>
    <w:rsid w:val="00C43561"/>
    <w:rsid w:val="00C44BBB"/>
    <w:rsid w:val="00C4757B"/>
    <w:rsid w:val="00C53E22"/>
    <w:rsid w:val="00C55877"/>
    <w:rsid w:val="00C6246C"/>
    <w:rsid w:val="00C63C1C"/>
    <w:rsid w:val="00C65951"/>
    <w:rsid w:val="00C6617D"/>
    <w:rsid w:val="00C66BB1"/>
    <w:rsid w:val="00C75DAD"/>
    <w:rsid w:val="00C83C84"/>
    <w:rsid w:val="00C93645"/>
    <w:rsid w:val="00C9480D"/>
    <w:rsid w:val="00C94880"/>
    <w:rsid w:val="00CB3672"/>
    <w:rsid w:val="00CB5B8D"/>
    <w:rsid w:val="00CB7997"/>
    <w:rsid w:val="00CC0A67"/>
    <w:rsid w:val="00CC1BC5"/>
    <w:rsid w:val="00CC66F5"/>
    <w:rsid w:val="00CD2B58"/>
    <w:rsid w:val="00CD5ED6"/>
    <w:rsid w:val="00CD6201"/>
    <w:rsid w:val="00CE04E5"/>
    <w:rsid w:val="00CE0E75"/>
    <w:rsid w:val="00CE51BB"/>
    <w:rsid w:val="00CF3C55"/>
    <w:rsid w:val="00CF4342"/>
    <w:rsid w:val="00CF6275"/>
    <w:rsid w:val="00CF6D71"/>
    <w:rsid w:val="00CF7DAC"/>
    <w:rsid w:val="00D00619"/>
    <w:rsid w:val="00D00AD8"/>
    <w:rsid w:val="00D02229"/>
    <w:rsid w:val="00D04942"/>
    <w:rsid w:val="00D056C5"/>
    <w:rsid w:val="00D10593"/>
    <w:rsid w:val="00D12A64"/>
    <w:rsid w:val="00D15CE9"/>
    <w:rsid w:val="00D22078"/>
    <w:rsid w:val="00D24735"/>
    <w:rsid w:val="00D2693A"/>
    <w:rsid w:val="00D27B89"/>
    <w:rsid w:val="00D34F89"/>
    <w:rsid w:val="00D351A9"/>
    <w:rsid w:val="00D40E8C"/>
    <w:rsid w:val="00D43AFB"/>
    <w:rsid w:val="00D504D7"/>
    <w:rsid w:val="00D53484"/>
    <w:rsid w:val="00D620C6"/>
    <w:rsid w:val="00D665A4"/>
    <w:rsid w:val="00D806A9"/>
    <w:rsid w:val="00D837CD"/>
    <w:rsid w:val="00D8457F"/>
    <w:rsid w:val="00D84F01"/>
    <w:rsid w:val="00D96768"/>
    <w:rsid w:val="00D96A9E"/>
    <w:rsid w:val="00DA44CF"/>
    <w:rsid w:val="00DA4766"/>
    <w:rsid w:val="00DA5999"/>
    <w:rsid w:val="00DB240C"/>
    <w:rsid w:val="00DB5A06"/>
    <w:rsid w:val="00DC1092"/>
    <w:rsid w:val="00DC28D3"/>
    <w:rsid w:val="00DC2FC8"/>
    <w:rsid w:val="00DC7872"/>
    <w:rsid w:val="00DD11EA"/>
    <w:rsid w:val="00DD4969"/>
    <w:rsid w:val="00DD743F"/>
    <w:rsid w:val="00DE66F3"/>
    <w:rsid w:val="00DF471C"/>
    <w:rsid w:val="00E028AE"/>
    <w:rsid w:val="00E0488A"/>
    <w:rsid w:val="00E105F4"/>
    <w:rsid w:val="00E1469F"/>
    <w:rsid w:val="00E23D99"/>
    <w:rsid w:val="00E25B28"/>
    <w:rsid w:val="00E322DA"/>
    <w:rsid w:val="00E34CCA"/>
    <w:rsid w:val="00E369EB"/>
    <w:rsid w:val="00E513D1"/>
    <w:rsid w:val="00E51C71"/>
    <w:rsid w:val="00E51F26"/>
    <w:rsid w:val="00E53381"/>
    <w:rsid w:val="00E54DB7"/>
    <w:rsid w:val="00E557A4"/>
    <w:rsid w:val="00E55A53"/>
    <w:rsid w:val="00E655C6"/>
    <w:rsid w:val="00E661F0"/>
    <w:rsid w:val="00E67026"/>
    <w:rsid w:val="00E731E6"/>
    <w:rsid w:val="00E767D6"/>
    <w:rsid w:val="00E77BDA"/>
    <w:rsid w:val="00E80DE2"/>
    <w:rsid w:val="00E822AF"/>
    <w:rsid w:val="00E83097"/>
    <w:rsid w:val="00E956B1"/>
    <w:rsid w:val="00E97C35"/>
    <w:rsid w:val="00EA41CE"/>
    <w:rsid w:val="00EB23D4"/>
    <w:rsid w:val="00EB7B03"/>
    <w:rsid w:val="00EC05C0"/>
    <w:rsid w:val="00EC07F2"/>
    <w:rsid w:val="00EC756E"/>
    <w:rsid w:val="00ED373A"/>
    <w:rsid w:val="00ED5E39"/>
    <w:rsid w:val="00ED6B28"/>
    <w:rsid w:val="00EE3E5E"/>
    <w:rsid w:val="00EE4982"/>
    <w:rsid w:val="00EF206B"/>
    <w:rsid w:val="00EF46A2"/>
    <w:rsid w:val="00EF703A"/>
    <w:rsid w:val="00F0184E"/>
    <w:rsid w:val="00F03E9C"/>
    <w:rsid w:val="00F05461"/>
    <w:rsid w:val="00F079CF"/>
    <w:rsid w:val="00F10661"/>
    <w:rsid w:val="00F12B16"/>
    <w:rsid w:val="00F16A5F"/>
    <w:rsid w:val="00F27512"/>
    <w:rsid w:val="00F328E7"/>
    <w:rsid w:val="00F43C6D"/>
    <w:rsid w:val="00F43E2D"/>
    <w:rsid w:val="00F524C2"/>
    <w:rsid w:val="00F53C08"/>
    <w:rsid w:val="00F54DF8"/>
    <w:rsid w:val="00F7083D"/>
    <w:rsid w:val="00F71C70"/>
    <w:rsid w:val="00F76503"/>
    <w:rsid w:val="00F80A31"/>
    <w:rsid w:val="00F8362B"/>
    <w:rsid w:val="00F93383"/>
    <w:rsid w:val="00F94386"/>
    <w:rsid w:val="00F97E44"/>
    <w:rsid w:val="00FA346E"/>
    <w:rsid w:val="00FA4150"/>
    <w:rsid w:val="00FA5912"/>
    <w:rsid w:val="00FB056A"/>
    <w:rsid w:val="00FB15BD"/>
    <w:rsid w:val="00FB6147"/>
    <w:rsid w:val="00FC23E9"/>
    <w:rsid w:val="00FD732F"/>
    <w:rsid w:val="00FE1829"/>
    <w:rsid w:val="00FE33AC"/>
    <w:rsid w:val="00FE47EC"/>
    <w:rsid w:val="00FF24AC"/>
    <w:rsid w:val="00FF6731"/>
    <w:rsid w:val="00FF7E7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6BA239"/>
  <w15:chartTrackingRefBased/>
  <w15:docId w15:val="{7F121581-FC5D-40E1-A77A-0EA79F1C5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A5403F"/>
    <w:pPr>
      <w:tabs>
        <w:tab w:val="left" w:pos="851"/>
      </w:tabs>
      <w:jc w:val="both"/>
    </w:pPr>
    <w:rPr>
      <w:iCs/>
      <w:color w:val="000000"/>
      <w:sz w:val="24"/>
      <w:szCs w:val="24"/>
      <w:lang w:eastAsia="pt-BR"/>
    </w:rPr>
  </w:style>
  <w:style w:type="paragraph" w:styleId="Ttulo1">
    <w:name w:val="heading 1"/>
    <w:basedOn w:val="Normal"/>
    <w:next w:val="Normal"/>
    <w:qFormat/>
    <w:rsid w:val="000964B3"/>
    <w:pPr>
      <w:keepNext/>
      <w:pageBreakBefore/>
      <w:numPr>
        <w:numId w:val="29"/>
      </w:numPr>
      <w:tabs>
        <w:tab w:val="clear" w:pos="851"/>
      </w:tabs>
      <w:spacing w:after="480"/>
      <w:jc w:val="left"/>
      <w:outlineLvl w:val="0"/>
    </w:pPr>
    <w:rPr>
      <w:b/>
      <w:caps/>
      <w:snapToGrid w:val="0"/>
      <w:spacing w:val="10"/>
      <w:kern w:val="28"/>
      <w:lang w:eastAsia="en-US"/>
    </w:rPr>
  </w:style>
  <w:style w:type="paragraph" w:styleId="Ttulo2">
    <w:name w:val="heading 2"/>
    <w:basedOn w:val="Normal"/>
    <w:next w:val="Normal"/>
    <w:qFormat/>
    <w:rsid w:val="000964B3"/>
    <w:pPr>
      <w:keepNext/>
      <w:numPr>
        <w:ilvl w:val="1"/>
        <w:numId w:val="29"/>
      </w:numPr>
      <w:tabs>
        <w:tab w:val="clear" w:pos="851"/>
      </w:tabs>
      <w:spacing w:before="360" w:after="240"/>
      <w:outlineLvl w:val="1"/>
    </w:pPr>
    <w:rPr>
      <w:b/>
      <w:snapToGrid w:val="0"/>
      <w:spacing w:val="10"/>
      <w:kern w:val="28"/>
      <w:lang w:eastAsia="en-US"/>
    </w:rPr>
  </w:style>
  <w:style w:type="paragraph" w:styleId="Ttulo3">
    <w:name w:val="heading 3"/>
    <w:basedOn w:val="Normal"/>
    <w:next w:val="Normal"/>
    <w:qFormat/>
    <w:rsid w:val="00A5403F"/>
    <w:pPr>
      <w:numPr>
        <w:ilvl w:val="2"/>
        <w:numId w:val="29"/>
      </w:numPr>
      <w:tabs>
        <w:tab w:val="clear" w:pos="851"/>
      </w:tabs>
      <w:spacing w:before="360" w:after="240"/>
      <w:jc w:val="left"/>
      <w:outlineLvl w:val="2"/>
    </w:pPr>
    <w:rPr>
      <w:b/>
      <w:snapToGrid w:val="0"/>
      <w:lang w:eastAsia="en-US"/>
    </w:rPr>
  </w:style>
  <w:style w:type="paragraph" w:styleId="Ttulo4">
    <w:name w:val="heading 4"/>
    <w:basedOn w:val="Normal"/>
    <w:next w:val="Normal"/>
    <w:autoRedefine/>
    <w:qFormat/>
    <w:rsid w:val="00A5403F"/>
    <w:pPr>
      <w:numPr>
        <w:ilvl w:val="3"/>
        <w:numId w:val="29"/>
      </w:numPr>
      <w:tabs>
        <w:tab w:val="clear" w:pos="864"/>
      </w:tabs>
      <w:spacing w:before="240" w:after="120"/>
      <w:outlineLvl w:val="3"/>
    </w:pPr>
    <w:rPr>
      <w:b/>
      <w:snapToGrid w:val="0"/>
      <w:lang w:eastAsia="en-US"/>
    </w:rPr>
  </w:style>
  <w:style w:type="paragraph" w:styleId="Ttulo5">
    <w:name w:val="heading 5"/>
    <w:basedOn w:val="Normal"/>
    <w:next w:val="Normal"/>
    <w:autoRedefine/>
    <w:qFormat/>
    <w:rsid w:val="00A5403F"/>
    <w:pPr>
      <w:numPr>
        <w:ilvl w:val="4"/>
        <w:numId w:val="29"/>
      </w:numPr>
      <w:tabs>
        <w:tab w:val="clear" w:pos="851"/>
      </w:tabs>
      <w:spacing w:before="240" w:after="120"/>
      <w:outlineLvl w:val="4"/>
    </w:pPr>
    <w:rPr>
      <w:b/>
      <w:snapToGrid w:val="0"/>
      <w:spacing w:val="-5"/>
      <w:lang w:eastAsia="en-US"/>
    </w:rPr>
  </w:style>
  <w:style w:type="paragraph" w:styleId="Ttulo6">
    <w:name w:val="heading 6"/>
    <w:basedOn w:val="Normal"/>
    <w:next w:val="Normal"/>
    <w:qFormat/>
    <w:rsid w:val="00A5403F"/>
    <w:pPr>
      <w:spacing w:before="240" w:after="60"/>
      <w:outlineLvl w:val="5"/>
    </w:pPr>
    <w:rPr>
      <w:i/>
      <w:sz w:val="22"/>
    </w:rPr>
  </w:style>
  <w:style w:type="paragraph" w:styleId="Ttulo7">
    <w:name w:val="heading 7"/>
    <w:basedOn w:val="Normal"/>
    <w:next w:val="Normal"/>
    <w:qFormat/>
    <w:rsid w:val="00A5403F"/>
    <w:pPr>
      <w:spacing w:before="240" w:after="60"/>
      <w:outlineLvl w:val="6"/>
    </w:pPr>
    <w:rPr>
      <w:rFonts w:ascii="Arial" w:hAnsi="Arial"/>
    </w:rPr>
  </w:style>
  <w:style w:type="paragraph" w:styleId="Ttulo8">
    <w:name w:val="heading 8"/>
    <w:basedOn w:val="Normal"/>
    <w:next w:val="Normal"/>
    <w:qFormat/>
    <w:rsid w:val="00A5403F"/>
    <w:pPr>
      <w:spacing w:before="240" w:after="60"/>
      <w:outlineLvl w:val="7"/>
    </w:pPr>
    <w:rPr>
      <w:rFonts w:ascii="Arial" w:hAnsi="Arial"/>
      <w:i/>
    </w:rPr>
  </w:style>
  <w:style w:type="paragraph" w:styleId="Ttulo9">
    <w:name w:val="heading 9"/>
    <w:basedOn w:val="Normal"/>
    <w:next w:val="Normal"/>
    <w:qFormat/>
    <w:rsid w:val="00A5403F"/>
    <w:pPr>
      <w:spacing w:before="240" w:after="60"/>
      <w:outlineLvl w:val="8"/>
    </w:pPr>
    <w:rPr>
      <w:rFonts w:ascii="Arial" w:hAnsi="Arial"/>
      <w:b/>
      <w:i/>
      <w:sz w:val="1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lang w:eastAsia="pt-BR"/>
    </w:rPr>
  </w:style>
  <w:style w:type="paragraph" w:customStyle="1" w:styleId="NotasdeRodap">
    <w:name w:val="Notas de Rodapé"/>
    <w:autoRedefine/>
    <w:rsid w:val="00A5403F"/>
    <w:rPr>
      <w:noProof/>
      <w:lang w:eastAsia="pt-BR"/>
    </w:rPr>
  </w:style>
  <w:style w:type="paragraph" w:customStyle="1" w:styleId="Ttulo0">
    <w:name w:val="Título 0"/>
    <w:basedOn w:val="Normal"/>
    <w:next w:val="Normal"/>
    <w:autoRedefine/>
    <w:rsid w:val="000964B3"/>
    <w:pPr>
      <w:keepNext/>
      <w:pageBreakBefore/>
      <w:tabs>
        <w:tab w:val="clear" w:pos="851"/>
      </w:tabs>
      <w:spacing w:after="700"/>
      <w:jc w:val="center"/>
    </w:pPr>
    <w:rPr>
      <w:b/>
      <w:caps/>
    </w:rPr>
  </w:style>
  <w:style w:type="paragraph" w:customStyle="1" w:styleId="NomeTrabalho">
    <w:name w:val="Nome Trabalho"/>
    <w:basedOn w:val="Normal"/>
    <w:autoRedefine/>
    <w:rsid w:val="00374024"/>
    <w:pPr>
      <w:tabs>
        <w:tab w:val="clear" w:pos="851"/>
      </w:tabs>
      <w:jc w:val="center"/>
      <w:outlineLvl w:val="0"/>
    </w:pPr>
    <w:rPr>
      <w:caps/>
      <w:color w:val="auto"/>
      <w:sz w:val="32"/>
      <w:szCs w:val="32"/>
    </w:rPr>
  </w:style>
  <w:style w:type="paragraph" w:customStyle="1" w:styleId="Capa">
    <w:name w:val="Capa"/>
    <w:autoRedefine/>
    <w:rsid w:val="00A5403F"/>
    <w:pPr>
      <w:keepNext/>
      <w:keepLines/>
      <w:pageBreakBefore/>
      <w:spacing w:line="480" w:lineRule="auto"/>
      <w:jc w:val="center"/>
    </w:pPr>
    <w:rPr>
      <w:caps/>
      <w:noProof/>
      <w:color w:val="000000"/>
      <w:sz w:val="32"/>
      <w:lang w:eastAsia="pt-BR"/>
    </w:rPr>
  </w:style>
  <w:style w:type="paragraph" w:customStyle="1" w:styleId="CapaTexto">
    <w:name w:val="Capa Texto"/>
    <w:next w:val="Normal"/>
    <w:autoRedefine/>
    <w:rsid w:val="00A5403F"/>
    <w:pPr>
      <w:keepNext/>
      <w:spacing w:line="480" w:lineRule="auto"/>
      <w:jc w:val="center"/>
    </w:pPr>
    <w:rPr>
      <w:caps/>
      <w:noProof/>
      <w:color w:val="000000"/>
      <w:sz w:val="32"/>
      <w:lang w:eastAsia="pt-BR"/>
    </w:rPr>
  </w:style>
  <w:style w:type="paragraph" w:styleId="Rodap">
    <w:name w:val="footer"/>
    <w:basedOn w:val="Normal"/>
    <w:rsid w:val="00A5403F"/>
    <w:pPr>
      <w:tabs>
        <w:tab w:val="center" w:pos="4419"/>
        <w:tab w:val="right" w:pos="8838"/>
      </w:tabs>
    </w:pPr>
  </w:style>
  <w:style w:type="paragraph" w:styleId="Sumrio1">
    <w:name w:val="toc 1"/>
    <w:basedOn w:val="Normal"/>
    <w:next w:val="Normal"/>
    <w:autoRedefine/>
    <w:uiPriority w:val="39"/>
    <w:rsid w:val="00A5403F"/>
    <w:pPr>
      <w:tabs>
        <w:tab w:val="clear" w:pos="851"/>
      </w:tabs>
      <w:spacing w:before="120"/>
      <w:ind w:left="198" w:hanging="198"/>
    </w:pPr>
    <w:rPr>
      <w:b/>
      <w:caps/>
    </w:rPr>
  </w:style>
  <w:style w:type="paragraph" w:styleId="Sumrio2">
    <w:name w:val="toc 2"/>
    <w:basedOn w:val="Normal"/>
    <w:next w:val="Normal"/>
    <w:autoRedefine/>
    <w:uiPriority w:val="39"/>
    <w:rsid w:val="00A5403F"/>
    <w:pPr>
      <w:tabs>
        <w:tab w:val="clear" w:pos="851"/>
      </w:tabs>
      <w:ind w:left="663" w:hanging="425"/>
    </w:pPr>
    <w:rPr>
      <w:noProof/>
    </w:rPr>
  </w:style>
  <w:style w:type="paragraph" w:styleId="Sumrio3">
    <w:name w:val="toc 3"/>
    <w:basedOn w:val="Normal"/>
    <w:next w:val="Normal"/>
    <w:autoRedefine/>
    <w:uiPriority w:val="39"/>
    <w:rsid w:val="00A5403F"/>
    <w:pPr>
      <w:tabs>
        <w:tab w:val="clear" w:pos="851"/>
      </w:tabs>
      <w:ind w:left="1248" w:hanging="624"/>
    </w:pPr>
    <w:rPr>
      <w:noProof/>
    </w:rPr>
  </w:style>
  <w:style w:type="paragraph" w:styleId="Sumrio4">
    <w:name w:val="toc 4"/>
    <w:basedOn w:val="Normal"/>
    <w:next w:val="Normal"/>
    <w:autoRedefine/>
    <w:semiHidden/>
    <w:rsid w:val="00A5403F"/>
    <w:pPr>
      <w:tabs>
        <w:tab w:val="clear" w:pos="851"/>
      </w:tabs>
      <w:ind w:left="720"/>
    </w:pPr>
  </w:style>
  <w:style w:type="paragraph" w:styleId="Sumrio5">
    <w:name w:val="toc 5"/>
    <w:basedOn w:val="Normal"/>
    <w:next w:val="Normal"/>
    <w:autoRedefine/>
    <w:semiHidden/>
    <w:rsid w:val="00A5403F"/>
    <w:pPr>
      <w:tabs>
        <w:tab w:val="clear" w:pos="851"/>
      </w:tabs>
      <w:ind w:left="960"/>
    </w:pPr>
  </w:style>
  <w:style w:type="paragraph" w:styleId="Sumrio6">
    <w:name w:val="toc 6"/>
    <w:basedOn w:val="Normal"/>
    <w:next w:val="Normal"/>
    <w:autoRedefine/>
    <w:semiHidden/>
    <w:rsid w:val="00A5403F"/>
    <w:pPr>
      <w:tabs>
        <w:tab w:val="clear" w:pos="851"/>
      </w:tabs>
      <w:ind w:left="1200"/>
    </w:pPr>
  </w:style>
  <w:style w:type="paragraph" w:styleId="Sumrio7">
    <w:name w:val="toc 7"/>
    <w:basedOn w:val="Normal"/>
    <w:next w:val="Normal"/>
    <w:autoRedefine/>
    <w:semiHidden/>
    <w:rsid w:val="00A5403F"/>
    <w:pPr>
      <w:tabs>
        <w:tab w:val="clear" w:pos="851"/>
      </w:tabs>
      <w:ind w:left="1440"/>
    </w:pPr>
  </w:style>
  <w:style w:type="paragraph" w:styleId="Sumrio8">
    <w:name w:val="toc 8"/>
    <w:basedOn w:val="Normal"/>
    <w:next w:val="Normal"/>
    <w:autoRedefine/>
    <w:semiHidden/>
    <w:rsid w:val="00A5403F"/>
    <w:pPr>
      <w:tabs>
        <w:tab w:val="clear" w:pos="851"/>
      </w:tabs>
      <w:ind w:left="1680"/>
    </w:pPr>
  </w:style>
  <w:style w:type="paragraph" w:styleId="Sumrio9">
    <w:name w:val="toc 9"/>
    <w:basedOn w:val="Normal"/>
    <w:next w:val="Normal"/>
    <w:autoRedefine/>
    <w:semiHidden/>
    <w:rsid w:val="00A5403F"/>
    <w:pPr>
      <w:tabs>
        <w:tab w:val="clear" w:pos="851"/>
      </w:tabs>
      <w:ind w:left="1920"/>
    </w:pPr>
  </w:style>
  <w:style w:type="paragraph" w:styleId="ndicedeilustraes">
    <w:name w:val="table of figures"/>
    <w:basedOn w:val="Normal"/>
    <w:next w:val="FontedasFiguras"/>
    <w:autoRedefine/>
    <w:uiPriority w:val="99"/>
    <w:rsid w:val="00A5403F"/>
    <w:pPr>
      <w:tabs>
        <w:tab w:val="clear" w:pos="851"/>
      </w:tabs>
      <w:spacing w:line="360" w:lineRule="auto"/>
      <w:jc w:val="left"/>
    </w:pPr>
    <w:rPr>
      <w:iCs w:val="0"/>
      <w:noProof/>
    </w:rPr>
  </w:style>
  <w:style w:type="paragraph" w:customStyle="1" w:styleId="Relao">
    <w:name w:val="Relação"/>
    <w:basedOn w:val="Normal"/>
    <w:autoRedefine/>
    <w:rsid w:val="00A5403F"/>
    <w:pPr>
      <w:numPr>
        <w:numId w:val="27"/>
      </w:numPr>
      <w:ind w:left="1208" w:hanging="357"/>
    </w:pPr>
  </w:style>
  <w:style w:type="paragraph" w:styleId="MapadoDocumento">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A5403F"/>
    <w:pPr>
      <w:jc w:val="center"/>
    </w:pPr>
    <w:rPr>
      <w:sz w:val="28"/>
      <w:szCs w:val="28"/>
    </w:rPr>
  </w:style>
  <w:style w:type="paragraph" w:customStyle="1" w:styleId="LocaleData">
    <w:name w:val="Local e Data"/>
    <w:basedOn w:val="Normal"/>
    <w:autoRedefine/>
    <w:rsid w:val="00A5403F"/>
    <w:pPr>
      <w:jc w:val="center"/>
    </w:pPr>
    <w:rPr>
      <w:sz w:val="28"/>
    </w:rPr>
  </w:style>
  <w:style w:type="paragraph" w:styleId="Cabealho">
    <w:name w:val="header"/>
    <w:basedOn w:val="Normal"/>
    <w:link w:val="CabealhoChar"/>
    <w:uiPriority w:val="99"/>
    <w:rsid w:val="00A5403F"/>
    <w:pPr>
      <w:tabs>
        <w:tab w:val="clear" w:pos="851"/>
        <w:tab w:val="center" w:pos="4419"/>
        <w:tab w:val="right" w:pos="8838"/>
      </w:tabs>
    </w:pPr>
  </w:style>
  <w:style w:type="character" w:styleId="Nmerodepgina">
    <w:name w:val="page number"/>
    <w:basedOn w:val="Fontepargpadro"/>
    <w:rsid w:val="00A5403F"/>
  </w:style>
  <w:style w:type="paragraph" w:customStyle="1" w:styleId="Normal3">
    <w:name w:val="Normal 3"/>
    <w:autoRedefine/>
    <w:rsid w:val="00A5403F"/>
    <w:pPr>
      <w:spacing w:line="360" w:lineRule="auto"/>
    </w:pPr>
    <w:rPr>
      <w:noProof/>
      <w:sz w:val="24"/>
      <w:lang w:eastAsia="pt-BR"/>
    </w:rPr>
  </w:style>
  <w:style w:type="paragraph" w:customStyle="1" w:styleId="TtulosemSumrio">
    <w:name w:val="Título sem Sumário"/>
    <w:basedOn w:val="Normal"/>
    <w:next w:val="Normal"/>
    <w:autoRedefine/>
    <w:rsid w:val="00A5403F"/>
    <w:pPr>
      <w:keepNext/>
      <w:pageBreakBefore/>
      <w:tabs>
        <w:tab w:val="clear" w:pos="851"/>
      </w:tabs>
      <w:spacing w:after="700"/>
      <w:jc w:val="center"/>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rsid w:val="00A5403F"/>
    <w:pPr>
      <w:tabs>
        <w:tab w:val="clear" w:pos="851"/>
      </w:tabs>
      <w:ind w:right="-882"/>
      <w:jc w:val="center"/>
    </w:pPr>
    <w:rPr>
      <w:b/>
      <w:bCs/>
      <w:color w:val="auto"/>
      <w:sz w:val="32"/>
    </w:rPr>
  </w:style>
  <w:style w:type="paragraph" w:customStyle="1" w:styleId="TextodeAgradecimento">
    <w:name w:val="Texto de Agradecimento"/>
    <w:basedOn w:val="Corpodetexto"/>
    <w:rsid w:val="00A5403F"/>
    <w:pPr>
      <w:spacing w:before="120" w:after="120" w:line="360" w:lineRule="auto"/>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pPr>
      <w:ind w:firstLine="851"/>
    </w:pPr>
  </w:style>
  <w:style w:type="paragraph" w:customStyle="1" w:styleId="Palavras-chave">
    <w:name w:val="Palavras-chave"/>
    <w:basedOn w:val="Normal"/>
    <w:next w:val="Normal"/>
    <w:rsid w:val="00A5403F"/>
  </w:style>
  <w:style w:type="paragraph" w:styleId="Remissivo1">
    <w:name w:val="index 1"/>
    <w:basedOn w:val="Normal"/>
    <w:next w:val="Normal"/>
    <w:autoRedefine/>
    <w:semiHidden/>
    <w:rsid w:val="00710A41"/>
    <w:pPr>
      <w:widowControl w:val="0"/>
      <w:tabs>
        <w:tab w:val="clear" w:pos="851"/>
        <w:tab w:val="right" w:leader="dot" w:pos="9062"/>
      </w:tabs>
      <w:spacing w:line="360" w:lineRule="auto"/>
      <w:jc w:val="left"/>
    </w:pPr>
    <w:rPr>
      <w:noProof/>
      <w:color w:val="auto"/>
    </w:rPr>
  </w:style>
  <w:style w:type="paragraph" w:styleId="Recuodecorpodetexto">
    <w:name w:val="Body Text Indent"/>
    <w:basedOn w:val="Normal"/>
    <w:rsid w:val="00A5403F"/>
    <w:pPr>
      <w:tabs>
        <w:tab w:val="clear" w:pos="851"/>
      </w:tabs>
      <w:ind w:firstLine="709"/>
    </w:pPr>
    <w:rPr>
      <w:b/>
      <w:color w:val="auto"/>
      <w:sz w:val="28"/>
    </w:rPr>
  </w:style>
  <w:style w:type="paragraph" w:customStyle="1" w:styleId="Ttulo1-semnumerao">
    <w:name w:val="Título 1 - sem numeração"/>
    <w:basedOn w:val="Ttulo1"/>
    <w:next w:val="Normal"/>
    <w:rsid w:val="006C1E7D"/>
    <w:pPr>
      <w:numPr>
        <w:numId w:val="0"/>
      </w:numPr>
    </w:pPr>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A5403F"/>
    <w:pPr>
      <w:spacing w:before="120" w:after="120" w:line="360" w:lineRule="auto"/>
      <w:ind w:firstLine="851"/>
    </w:pPr>
  </w:style>
  <w:style w:type="paragraph" w:styleId="Recuodecorpodetexto3">
    <w:name w:val="Body Text Indent 3"/>
    <w:basedOn w:val="Normal"/>
    <w:rsid w:val="00A5403F"/>
    <w:pPr>
      <w:tabs>
        <w:tab w:val="clear" w:pos="851"/>
      </w:tabs>
      <w:spacing w:before="120" w:after="120" w:line="480" w:lineRule="auto"/>
      <w:ind w:firstLine="851"/>
    </w:pPr>
    <w:rPr>
      <w:bCs/>
      <w:color w:val="auto"/>
    </w:rPr>
  </w:style>
  <w:style w:type="paragraph" w:customStyle="1" w:styleId="RefernciasBibliogrficas">
    <w:name w:val="Referências Bibliográficas"/>
    <w:basedOn w:val="Normal"/>
    <w:rsid w:val="008A4CC4"/>
    <w:pPr>
      <w:tabs>
        <w:tab w:val="clear" w:pos="851"/>
        <w:tab w:val="left" w:pos="9639"/>
      </w:tabs>
      <w:spacing w:before="120" w:after="120"/>
    </w:pPr>
    <w:rPr>
      <w:iCs w:val="0"/>
      <w:color w:val="auto"/>
    </w:rPr>
  </w:style>
  <w:style w:type="paragraph" w:customStyle="1" w:styleId="Figura">
    <w:name w:val="Figura"/>
    <w:basedOn w:val="Normal"/>
    <w:next w:val="ndicedeilustraes"/>
    <w:rsid w:val="00A5403F"/>
    <w:pPr>
      <w:jc w:val="center"/>
    </w:pPr>
  </w:style>
  <w:style w:type="paragraph" w:customStyle="1" w:styleId="FontedasFiguras">
    <w:name w:val="Fonte das Figuras"/>
    <w:basedOn w:val="Normal"/>
    <w:next w:val="TextodoTrabalho"/>
    <w:autoRedefine/>
    <w:rsid w:val="00A5403F"/>
    <w:pPr>
      <w:jc w:val="center"/>
    </w:pPr>
    <w:rPr>
      <w:sz w:val="20"/>
    </w:rPr>
  </w:style>
  <w:style w:type="paragraph" w:customStyle="1" w:styleId="ndicedeTabela">
    <w:name w:val="Índice de Tabela"/>
    <w:basedOn w:val="ndicedeilustraes"/>
    <w:rsid w:val="00A5403F"/>
    <w:pPr>
      <w:jc w:val="both"/>
    </w:pPr>
  </w:style>
  <w:style w:type="paragraph" w:customStyle="1" w:styleId="LegendadeFigura">
    <w:name w:val="Legenda de Figura"/>
    <w:basedOn w:val="Normal"/>
    <w:next w:val="FontedasFiguras"/>
    <w:rsid w:val="00A5403F"/>
    <w:pPr>
      <w:jc w:val="center"/>
    </w:pPr>
  </w:style>
  <w:style w:type="paragraph" w:customStyle="1" w:styleId="LegendadeTabela">
    <w:name w:val="Legenda de Tabela"/>
    <w:basedOn w:val="Normal"/>
    <w:next w:val="Normal"/>
    <w:rsid w:val="00A5403F"/>
    <w:pPr>
      <w:spacing w:after="120"/>
    </w:pPr>
  </w:style>
  <w:style w:type="paragraph" w:customStyle="1" w:styleId="FontedeTabela">
    <w:name w:val="Fonte de Tabela"/>
    <w:basedOn w:val="FontedasFiguras"/>
    <w:next w:val="TextodoTrabalho"/>
    <w:autoRedefine/>
    <w:rsid w:val="00A5403F"/>
    <w:pPr>
      <w:jc w:val="both"/>
    </w:pPr>
  </w:style>
  <w:style w:type="paragraph" w:styleId="Textodebalo">
    <w:name w:val="Balloon Text"/>
    <w:basedOn w:val="Normal"/>
    <w:link w:val="TextodebaloChar"/>
    <w:rsid w:val="006C1E7D"/>
    <w:rPr>
      <w:rFonts w:ascii="Tahoma" w:hAnsi="Tahoma"/>
      <w:sz w:val="16"/>
      <w:szCs w:val="16"/>
      <w:lang w:val="x-none" w:eastAsia="x-none"/>
    </w:rPr>
  </w:style>
  <w:style w:type="character" w:customStyle="1" w:styleId="TextodebaloChar">
    <w:name w:val="Texto de balão Char"/>
    <w:link w:val="Textodebalo"/>
    <w:rsid w:val="006C1E7D"/>
    <w:rPr>
      <w:rFonts w:ascii="Tahoma" w:hAnsi="Tahoma" w:cs="Tahoma"/>
      <w:iCs/>
      <w:color w:val="000000"/>
      <w:sz w:val="16"/>
      <w:szCs w:val="16"/>
    </w:rPr>
  </w:style>
  <w:style w:type="paragraph" w:styleId="Textodenotaderodap">
    <w:name w:val="footnote text"/>
    <w:basedOn w:val="Normal"/>
    <w:link w:val="TextodenotaderodapChar"/>
    <w:rsid w:val="007901B6"/>
    <w:rPr>
      <w:sz w:val="20"/>
      <w:szCs w:val="20"/>
      <w:lang w:val="x-none" w:eastAsia="x-none"/>
    </w:rPr>
  </w:style>
  <w:style w:type="character" w:customStyle="1" w:styleId="TextodenotaderodapChar">
    <w:name w:val="Texto de nota de rodapé Char"/>
    <w:link w:val="Textodenotaderodap"/>
    <w:rsid w:val="007901B6"/>
    <w:rPr>
      <w:iCs/>
      <w:color w:val="000000"/>
    </w:rPr>
  </w:style>
  <w:style w:type="character" w:styleId="Refdenotaderodap">
    <w:name w:val="footnote reference"/>
    <w:rsid w:val="007901B6"/>
    <w:rPr>
      <w:vertAlign w:val="superscript"/>
    </w:rPr>
  </w:style>
  <w:style w:type="character" w:styleId="Refdecomentrio">
    <w:name w:val="annotation reference"/>
    <w:rsid w:val="00905A5B"/>
    <w:rPr>
      <w:sz w:val="16"/>
      <w:szCs w:val="16"/>
    </w:rPr>
  </w:style>
  <w:style w:type="paragraph" w:styleId="Textodecomentrio">
    <w:name w:val="annotation text"/>
    <w:basedOn w:val="Normal"/>
    <w:link w:val="TextodecomentrioChar"/>
    <w:rsid w:val="00905A5B"/>
    <w:rPr>
      <w:sz w:val="20"/>
      <w:szCs w:val="20"/>
    </w:rPr>
  </w:style>
  <w:style w:type="character" w:customStyle="1" w:styleId="TextodecomentrioChar">
    <w:name w:val="Texto de comentário Char"/>
    <w:link w:val="Textodecomentrio"/>
    <w:rsid w:val="00905A5B"/>
    <w:rPr>
      <w:iCs/>
      <w:color w:val="000000"/>
    </w:rPr>
  </w:style>
  <w:style w:type="paragraph" w:styleId="Assuntodocomentrio">
    <w:name w:val="annotation subject"/>
    <w:basedOn w:val="Textodecomentrio"/>
    <w:next w:val="Textodecomentrio"/>
    <w:link w:val="AssuntodocomentrioChar"/>
    <w:rsid w:val="00905A5B"/>
    <w:rPr>
      <w:b/>
      <w:bCs/>
    </w:rPr>
  </w:style>
  <w:style w:type="character" w:customStyle="1" w:styleId="AssuntodocomentrioChar">
    <w:name w:val="Assunto do comentário Char"/>
    <w:link w:val="Assuntodocomentrio"/>
    <w:rsid w:val="00905A5B"/>
    <w:rPr>
      <w:b/>
      <w:bCs/>
      <w:iCs/>
      <w:color w:val="000000"/>
    </w:rPr>
  </w:style>
  <w:style w:type="character" w:customStyle="1" w:styleId="CabealhoChar">
    <w:name w:val="Cabeçalho Char"/>
    <w:link w:val="Cabealho"/>
    <w:uiPriority w:val="99"/>
    <w:rsid w:val="00420867"/>
    <w:rPr>
      <w:iCs/>
      <w:color w:val="000000"/>
      <w:sz w:val="24"/>
      <w:szCs w:val="24"/>
    </w:rPr>
  </w:style>
  <w:style w:type="paragraph" w:styleId="PargrafodaLista">
    <w:name w:val="List Paragraph"/>
    <w:basedOn w:val="Normal"/>
    <w:uiPriority w:val="34"/>
    <w:qFormat/>
    <w:rsid w:val="001849A8"/>
    <w:pPr>
      <w:tabs>
        <w:tab w:val="clear" w:pos="851"/>
      </w:tabs>
      <w:spacing w:after="160" w:line="259" w:lineRule="auto"/>
      <w:ind w:left="720"/>
      <w:contextualSpacing/>
      <w:jc w:val="left"/>
    </w:pPr>
    <w:rPr>
      <w:rFonts w:ascii="Calibri" w:eastAsia="Calibri" w:hAnsi="Calibri"/>
      <w:iCs w:val="0"/>
      <w:color w:val="auto"/>
      <w:sz w:val="22"/>
      <w:szCs w:val="22"/>
      <w:lang w:eastAsia="en-US"/>
    </w:rPr>
  </w:style>
  <w:style w:type="paragraph" w:styleId="Pr-formataoHTML">
    <w:name w:val="HTML Preformatted"/>
    <w:basedOn w:val="Normal"/>
    <w:link w:val="Pr-formataoHTMLChar"/>
    <w:rsid w:val="00D00619"/>
    <w:rPr>
      <w:rFonts w:ascii="Courier New" w:hAnsi="Courier New" w:cs="Courier New"/>
      <w:sz w:val="20"/>
      <w:szCs w:val="20"/>
    </w:rPr>
  </w:style>
  <w:style w:type="character" w:customStyle="1" w:styleId="Pr-formataoHTMLChar">
    <w:name w:val="Pré-formatação HTML Char"/>
    <w:link w:val="Pr-formataoHTML"/>
    <w:rsid w:val="00D00619"/>
    <w:rPr>
      <w:rFonts w:ascii="Courier New" w:hAnsi="Courier New" w:cs="Courier New"/>
      <w:iCs/>
      <w:color w:val="000000"/>
    </w:rPr>
  </w:style>
  <w:style w:type="table" w:customStyle="1" w:styleId="TabeladeGrade1Clara-nfase11">
    <w:name w:val="Tabela de Grade 1 Clara - Ênfase 11"/>
    <w:basedOn w:val="Tabelanormal"/>
    <w:uiPriority w:val="46"/>
    <w:rsid w:val="000635E2"/>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NormalWeb">
    <w:name w:val="Normal (Web)"/>
    <w:basedOn w:val="Normal"/>
    <w:rsid w:val="00B63E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23981">
      <w:bodyDiv w:val="1"/>
      <w:marLeft w:val="0"/>
      <w:marRight w:val="0"/>
      <w:marTop w:val="0"/>
      <w:marBottom w:val="0"/>
      <w:divBdr>
        <w:top w:val="none" w:sz="0" w:space="0" w:color="auto"/>
        <w:left w:val="none" w:sz="0" w:space="0" w:color="auto"/>
        <w:bottom w:val="none" w:sz="0" w:space="0" w:color="auto"/>
        <w:right w:val="none" w:sz="0" w:space="0" w:color="auto"/>
      </w:divBdr>
    </w:div>
    <w:div w:id="170920081">
      <w:bodyDiv w:val="1"/>
      <w:marLeft w:val="0"/>
      <w:marRight w:val="0"/>
      <w:marTop w:val="0"/>
      <w:marBottom w:val="0"/>
      <w:divBdr>
        <w:top w:val="none" w:sz="0" w:space="0" w:color="auto"/>
        <w:left w:val="none" w:sz="0" w:space="0" w:color="auto"/>
        <w:bottom w:val="none" w:sz="0" w:space="0" w:color="auto"/>
        <w:right w:val="none" w:sz="0" w:space="0" w:color="auto"/>
      </w:divBdr>
    </w:div>
    <w:div w:id="337002373">
      <w:bodyDiv w:val="1"/>
      <w:marLeft w:val="0"/>
      <w:marRight w:val="0"/>
      <w:marTop w:val="0"/>
      <w:marBottom w:val="0"/>
      <w:divBdr>
        <w:top w:val="none" w:sz="0" w:space="0" w:color="auto"/>
        <w:left w:val="none" w:sz="0" w:space="0" w:color="auto"/>
        <w:bottom w:val="none" w:sz="0" w:space="0" w:color="auto"/>
        <w:right w:val="none" w:sz="0" w:space="0" w:color="auto"/>
      </w:divBdr>
    </w:div>
    <w:div w:id="383066134">
      <w:bodyDiv w:val="1"/>
      <w:marLeft w:val="0"/>
      <w:marRight w:val="0"/>
      <w:marTop w:val="0"/>
      <w:marBottom w:val="0"/>
      <w:divBdr>
        <w:top w:val="none" w:sz="0" w:space="0" w:color="auto"/>
        <w:left w:val="none" w:sz="0" w:space="0" w:color="auto"/>
        <w:bottom w:val="none" w:sz="0" w:space="0" w:color="auto"/>
        <w:right w:val="none" w:sz="0" w:space="0" w:color="auto"/>
      </w:divBdr>
    </w:div>
    <w:div w:id="394595917">
      <w:bodyDiv w:val="1"/>
      <w:marLeft w:val="0"/>
      <w:marRight w:val="0"/>
      <w:marTop w:val="0"/>
      <w:marBottom w:val="0"/>
      <w:divBdr>
        <w:top w:val="none" w:sz="0" w:space="0" w:color="auto"/>
        <w:left w:val="none" w:sz="0" w:space="0" w:color="auto"/>
        <w:bottom w:val="none" w:sz="0" w:space="0" w:color="auto"/>
        <w:right w:val="none" w:sz="0" w:space="0" w:color="auto"/>
      </w:divBdr>
      <w:divsChild>
        <w:div w:id="1169633637">
          <w:marLeft w:val="0"/>
          <w:marRight w:val="750"/>
          <w:marTop w:val="0"/>
          <w:marBottom w:val="0"/>
          <w:divBdr>
            <w:top w:val="none" w:sz="0" w:space="0" w:color="auto"/>
            <w:left w:val="none" w:sz="0" w:space="0" w:color="auto"/>
            <w:bottom w:val="none" w:sz="0" w:space="0" w:color="auto"/>
            <w:right w:val="none" w:sz="0" w:space="0" w:color="auto"/>
          </w:divBdr>
        </w:div>
        <w:div w:id="142238597">
          <w:marLeft w:val="0"/>
          <w:marRight w:val="750"/>
          <w:marTop w:val="0"/>
          <w:marBottom w:val="0"/>
          <w:divBdr>
            <w:top w:val="none" w:sz="0" w:space="0" w:color="auto"/>
            <w:left w:val="none" w:sz="0" w:space="0" w:color="auto"/>
            <w:bottom w:val="none" w:sz="0" w:space="0" w:color="auto"/>
            <w:right w:val="none" w:sz="0" w:space="0" w:color="auto"/>
          </w:divBdr>
        </w:div>
      </w:divsChild>
    </w:div>
    <w:div w:id="400445662">
      <w:bodyDiv w:val="1"/>
      <w:marLeft w:val="0"/>
      <w:marRight w:val="0"/>
      <w:marTop w:val="0"/>
      <w:marBottom w:val="0"/>
      <w:divBdr>
        <w:top w:val="none" w:sz="0" w:space="0" w:color="auto"/>
        <w:left w:val="none" w:sz="0" w:space="0" w:color="auto"/>
        <w:bottom w:val="none" w:sz="0" w:space="0" w:color="auto"/>
        <w:right w:val="none" w:sz="0" w:space="0" w:color="auto"/>
      </w:divBdr>
    </w:div>
    <w:div w:id="638461207">
      <w:bodyDiv w:val="1"/>
      <w:marLeft w:val="0"/>
      <w:marRight w:val="0"/>
      <w:marTop w:val="0"/>
      <w:marBottom w:val="0"/>
      <w:divBdr>
        <w:top w:val="none" w:sz="0" w:space="0" w:color="auto"/>
        <w:left w:val="none" w:sz="0" w:space="0" w:color="auto"/>
        <w:bottom w:val="none" w:sz="0" w:space="0" w:color="auto"/>
        <w:right w:val="none" w:sz="0" w:space="0" w:color="auto"/>
      </w:divBdr>
    </w:div>
    <w:div w:id="755974574">
      <w:bodyDiv w:val="1"/>
      <w:marLeft w:val="0"/>
      <w:marRight w:val="0"/>
      <w:marTop w:val="0"/>
      <w:marBottom w:val="0"/>
      <w:divBdr>
        <w:top w:val="none" w:sz="0" w:space="0" w:color="auto"/>
        <w:left w:val="none" w:sz="0" w:space="0" w:color="auto"/>
        <w:bottom w:val="none" w:sz="0" w:space="0" w:color="auto"/>
        <w:right w:val="none" w:sz="0" w:space="0" w:color="auto"/>
      </w:divBdr>
      <w:divsChild>
        <w:div w:id="1141728550">
          <w:marLeft w:val="0"/>
          <w:marRight w:val="0"/>
          <w:marTop w:val="0"/>
          <w:marBottom w:val="0"/>
          <w:divBdr>
            <w:top w:val="none" w:sz="0" w:space="0" w:color="auto"/>
            <w:left w:val="none" w:sz="0" w:space="0" w:color="auto"/>
            <w:bottom w:val="none" w:sz="0" w:space="0" w:color="auto"/>
            <w:right w:val="none" w:sz="0" w:space="0" w:color="auto"/>
          </w:divBdr>
        </w:div>
        <w:div w:id="2011978436">
          <w:marLeft w:val="0"/>
          <w:marRight w:val="0"/>
          <w:marTop w:val="0"/>
          <w:marBottom w:val="0"/>
          <w:divBdr>
            <w:top w:val="none" w:sz="0" w:space="0" w:color="auto"/>
            <w:left w:val="none" w:sz="0" w:space="0" w:color="auto"/>
            <w:bottom w:val="none" w:sz="0" w:space="0" w:color="auto"/>
            <w:right w:val="none" w:sz="0" w:space="0" w:color="auto"/>
          </w:divBdr>
        </w:div>
      </w:divsChild>
    </w:div>
    <w:div w:id="783110209">
      <w:bodyDiv w:val="1"/>
      <w:marLeft w:val="0"/>
      <w:marRight w:val="0"/>
      <w:marTop w:val="0"/>
      <w:marBottom w:val="0"/>
      <w:divBdr>
        <w:top w:val="none" w:sz="0" w:space="0" w:color="auto"/>
        <w:left w:val="none" w:sz="0" w:space="0" w:color="auto"/>
        <w:bottom w:val="none" w:sz="0" w:space="0" w:color="auto"/>
        <w:right w:val="none" w:sz="0" w:space="0" w:color="auto"/>
      </w:divBdr>
    </w:div>
    <w:div w:id="841428916">
      <w:bodyDiv w:val="1"/>
      <w:marLeft w:val="0"/>
      <w:marRight w:val="0"/>
      <w:marTop w:val="0"/>
      <w:marBottom w:val="0"/>
      <w:divBdr>
        <w:top w:val="none" w:sz="0" w:space="0" w:color="auto"/>
        <w:left w:val="none" w:sz="0" w:space="0" w:color="auto"/>
        <w:bottom w:val="none" w:sz="0" w:space="0" w:color="auto"/>
        <w:right w:val="none" w:sz="0" w:space="0" w:color="auto"/>
      </w:divBdr>
    </w:div>
    <w:div w:id="897474724">
      <w:bodyDiv w:val="1"/>
      <w:marLeft w:val="0"/>
      <w:marRight w:val="0"/>
      <w:marTop w:val="0"/>
      <w:marBottom w:val="0"/>
      <w:divBdr>
        <w:top w:val="none" w:sz="0" w:space="0" w:color="auto"/>
        <w:left w:val="none" w:sz="0" w:space="0" w:color="auto"/>
        <w:bottom w:val="none" w:sz="0" w:space="0" w:color="auto"/>
        <w:right w:val="none" w:sz="0" w:space="0" w:color="auto"/>
      </w:divBdr>
    </w:div>
    <w:div w:id="958953249">
      <w:bodyDiv w:val="1"/>
      <w:marLeft w:val="0"/>
      <w:marRight w:val="0"/>
      <w:marTop w:val="0"/>
      <w:marBottom w:val="0"/>
      <w:divBdr>
        <w:top w:val="none" w:sz="0" w:space="0" w:color="auto"/>
        <w:left w:val="none" w:sz="0" w:space="0" w:color="auto"/>
        <w:bottom w:val="none" w:sz="0" w:space="0" w:color="auto"/>
        <w:right w:val="none" w:sz="0" w:space="0" w:color="auto"/>
      </w:divBdr>
    </w:div>
    <w:div w:id="988486741">
      <w:bodyDiv w:val="1"/>
      <w:marLeft w:val="0"/>
      <w:marRight w:val="0"/>
      <w:marTop w:val="0"/>
      <w:marBottom w:val="0"/>
      <w:divBdr>
        <w:top w:val="none" w:sz="0" w:space="0" w:color="auto"/>
        <w:left w:val="none" w:sz="0" w:space="0" w:color="auto"/>
        <w:bottom w:val="none" w:sz="0" w:space="0" w:color="auto"/>
        <w:right w:val="none" w:sz="0" w:space="0" w:color="auto"/>
      </w:divBdr>
    </w:div>
    <w:div w:id="1016812199">
      <w:bodyDiv w:val="1"/>
      <w:marLeft w:val="0"/>
      <w:marRight w:val="0"/>
      <w:marTop w:val="0"/>
      <w:marBottom w:val="0"/>
      <w:divBdr>
        <w:top w:val="none" w:sz="0" w:space="0" w:color="auto"/>
        <w:left w:val="none" w:sz="0" w:space="0" w:color="auto"/>
        <w:bottom w:val="none" w:sz="0" w:space="0" w:color="auto"/>
        <w:right w:val="none" w:sz="0" w:space="0" w:color="auto"/>
      </w:divBdr>
      <w:divsChild>
        <w:div w:id="2146042373">
          <w:marLeft w:val="0"/>
          <w:marRight w:val="750"/>
          <w:marTop w:val="0"/>
          <w:marBottom w:val="0"/>
          <w:divBdr>
            <w:top w:val="none" w:sz="0" w:space="0" w:color="auto"/>
            <w:left w:val="none" w:sz="0" w:space="0" w:color="auto"/>
            <w:bottom w:val="none" w:sz="0" w:space="0" w:color="auto"/>
            <w:right w:val="none" w:sz="0" w:space="0" w:color="auto"/>
          </w:divBdr>
        </w:div>
        <w:div w:id="217202722">
          <w:marLeft w:val="0"/>
          <w:marRight w:val="750"/>
          <w:marTop w:val="0"/>
          <w:marBottom w:val="0"/>
          <w:divBdr>
            <w:top w:val="none" w:sz="0" w:space="0" w:color="auto"/>
            <w:left w:val="none" w:sz="0" w:space="0" w:color="auto"/>
            <w:bottom w:val="none" w:sz="0" w:space="0" w:color="auto"/>
            <w:right w:val="none" w:sz="0" w:space="0" w:color="auto"/>
          </w:divBdr>
        </w:div>
        <w:div w:id="1742290659">
          <w:marLeft w:val="0"/>
          <w:marRight w:val="750"/>
          <w:marTop w:val="0"/>
          <w:marBottom w:val="0"/>
          <w:divBdr>
            <w:top w:val="none" w:sz="0" w:space="0" w:color="auto"/>
            <w:left w:val="none" w:sz="0" w:space="0" w:color="auto"/>
            <w:bottom w:val="none" w:sz="0" w:space="0" w:color="auto"/>
            <w:right w:val="none" w:sz="0" w:space="0" w:color="auto"/>
          </w:divBdr>
        </w:div>
        <w:div w:id="489639494">
          <w:marLeft w:val="0"/>
          <w:marRight w:val="750"/>
          <w:marTop w:val="0"/>
          <w:marBottom w:val="0"/>
          <w:divBdr>
            <w:top w:val="none" w:sz="0" w:space="0" w:color="auto"/>
            <w:left w:val="none" w:sz="0" w:space="0" w:color="auto"/>
            <w:bottom w:val="none" w:sz="0" w:space="0" w:color="auto"/>
            <w:right w:val="none" w:sz="0" w:space="0" w:color="auto"/>
          </w:divBdr>
        </w:div>
        <w:div w:id="2100907168">
          <w:marLeft w:val="0"/>
          <w:marRight w:val="750"/>
          <w:marTop w:val="0"/>
          <w:marBottom w:val="0"/>
          <w:divBdr>
            <w:top w:val="none" w:sz="0" w:space="0" w:color="auto"/>
            <w:left w:val="none" w:sz="0" w:space="0" w:color="auto"/>
            <w:bottom w:val="none" w:sz="0" w:space="0" w:color="auto"/>
            <w:right w:val="none" w:sz="0" w:space="0" w:color="auto"/>
          </w:divBdr>
        </w:div>
      </w:divsChild>
    </w:div>
    <w:div w:id="1088234667">
      <w:bodyDiv w:val="1"/>
      <w:marLeft w:val="0"/>
      <w:marRight w:val="0"/>
      <w:marTop w:val="0"/>
      <w:marBottom w:val="0"/>
      <w:divBdr>
        <w:top w:val="none" w:sz="0" w:space="0" w:color="auto"/>
        <w:left w:val="none" w:sz="0" w:space="0" w:color="auto"/>
        <w:bottom w:val="none" w:sz="0" w:space="0" w:color="auto"/>
        <w:right w:val="none" w:sz="0" w:space="0" w:color="auto"/>
      </w:divBdr>
      <w:divsChild>
        <w:div w:id="1057121023">
          <w:marLeft w:val="0"/>
          <w:marRight w:val="750"/>
          <w:marTop w:val="0"/>
          <w:marBottom w:val="0"/>
          <w:divBdr>
            <w:top w:val="none" w:sz="0" w:space="0" w:color="auto"/>
            <w:left w:val="none" w:sz="0" w:space="0" w:color="auto"/>
            <w:bottom w:val="none" w:sz="0" w:space="0" w:color="auto"/>
            <w:right w:val="none" w:sz="0" w:space="0" w:color="auto"/>
          </w:divBdr>
        </w:div>
        <w:div w:id="1706101355">
          <w:marLeft w:val="0"/>
          <w:marRight w:val="750"/>
          <w:marTop w:val="0"/>
          <w:marBottom w:val="0"/>
          <w:divBdr>
            <w:top w:val="none" w:sz="0" w:space="0" w:color="auto"/>
            <w:left w:val="none" w:sz="0" w:space="0" w:color="auto"/>
            <w:bottom w:val="none" w:sz="0" w:space="0" w:color="auto"/>
            <w:right w:val="none" w:sz="0" w:space="0" w:color="auto"/>
          </w:divBdr>
        </w:div>
      </w:divsChild>
    </w:div>
    <w:div w:id="1106077080">
      <w:bodyDiv w:val="1"/>
      <w:marLeft w:val="0"/>
      <w:marRight w:val="0"/>
      <w:marTop w:val="0"/>
      <w:marBottom w:val="0"/>
      <w:divBdr>
        <w:top w:val="none" w:sz="0" w:space="0" w:color="auto"/>
        <w:left w:val="none" w:sz="0" w:space="0" w:color="auto"/>
        <w:bottom w:val="none" w:sz="0" w:space="0" w:color="auto"/>
        <w:right w:val="none" w:sz="0" w:space="0" w:color="auto"/>
      </w:divBdr>
      <w:divsChild>
        <w:div w:id="87384390">
          <w:marLeft w:val="0"/>
          <w:marRight w:val="750"/>
          <w:marTop w:val="0"/>
          <w:marBottom w:val="0"/>
          <w:divBdr>
            <w:top w:val="none" w:sz="0" w:space="0" w:color="auto"/>
            <w:left w:val="none" w:sz="0" w:space="0" w:color="auto"/>
            <w:bottom w:val="none" w:sz="0" w:space="0" w:color="auto"/>
            <w:right w:val="none" w:sz="0" w:space="0" w:color="auto"/>
          </w:divBdr>
        </w:div>
        <w:div w:id="1302343417">
          <w:marLeft w:val="0"/>
          <w:marRight w:val="750"/>
          <w:marTop w:val="0"/>
          <w:marBottom w:val="0"/>
          <w:divBdr>
            <w:top w:val="none" w:sz="0" w:space="0" w:color="auto"/>
            <w:left w:val="none" w:sz="0" w:space="0" w:color="auto"/>
            <w:bottom w:val="none" w:sz="0" w:space="0" w:color="auto"/>
            <w:right w:val="none" w:sz="0" w:space="0" w:color="auto"/>
          </w:divBdr>
        </w:div>
        <w:div w:id="715858766">
          <w:marLeft w:val="0"/>
          <w:marRight w:val="750"/>
          <w:marTop w:val="0"/>
          <w:marBottom w:val="0"/>
          <w:divBdr>
            <w:top w:val="none" w:sz="0" w:space="0" w:color="auto"/>
            <w:left w:val="none" w:sz="0" w:space="0" w:color="auto"/>
            <w:bottom w:val="none" w:sz="0" w:space="0" w:color="auto"/>
            <w:right w:val="none" w:sz="0" w:space="0" w:color="auto"/>
          </w:divBdr>
        </w:div>
        <w:div w:id="1745494344">
          <w:marLeft w:val="0"/>
          <w:marRight w:val="750"/>
          <w:marTop w:val="0"/>
          <w:marBottom w:val="0"/>
          <w:divBdr>
            <w:top w:val="none" w:sz="0" w:space="0" w:color="auto"/>
            <w:left w:val="none" w:sz="0" w:space="0" w:color="auto"/>
            <w:bottom w:val="none" w:sz="0" w:space="0" w:color="auto"/>
            <w:right w:val="none" w:sz="0" w:space="0" w:color="auto"/>
          </w:divBdr>
        </w:div>
        <w:div w:id="1814836633">
          <w:marLeft w:val="0"/>
          <w:marRight w:val="750"/>
          <w:marTop w:val="0"/>
          <w:marBottom w:val="0"/>
          <w:divBdr>
            <w:top w:val="none" w:sz="0" w:space="0" w:color="auto"/>
            <w:left w:val="none" w:sz="0" w:space="0" w:color="auto"/>
            <w:bottom w:val="none" w:sz="0" w:space="0" w:color="auto"/>
            <w:right w:val="none" w:sz="0" w:space="0" w:color="auto"/>
          </w:divBdr>
        </w:div>
      </w:divsChild>
    </w:div>
    <w:div w:id="1582639696">
      <w:bodyDiv w:val="1"/>
      <w:marLeft w:val="0"/>
      <w:marRight w:val="0"/>
      <w:marTop w:val="0"/>
      <w:marBottom w:val="0"/>
      <w:divBdr>
        <w:top w:val="none" w:sz="0" w:space="0" w:color="auto"/>
        <w:left w:val="none" w:sz="0" w:space="0" w:color="auto"/>
        <w:bottom w:val="none" w:sz="0" w:space="0" w:color="auto"/>
        <w:right w:val="none" w:sz="0" w:space="0" w:color="auto"/>
      </w:divBdr>
      <w:divsChild>
        <w:div w:id="25646803">
          <w:marLeft w:val="0"/>
          <w:marRight w:val="750"/>
          <w:marTop w:val="0"/>
          <w:marBottom w:val="0"/>
          <w:divBdr>
            <w:top w:val="none" w:sz="0" w:space="0" w:color="auto"/>
            <w:left w:val="none" w:sz="0" w:space="0" w:color="auto"/>
            <w:bottom w:val="none" w:sz="0" w:space="0" w:color="auto"/>
            <w:right w:val="none" w:sz="0" w:space="0" w:color="auto"/>
          </w:divBdr>
        </w:div>
        <w:div w:id="2063091841">
          <w:marLeft w:val="0"/>
          <w:marRight w:val="750"/>
          <w:marTop w:val="0"/>
          <w:marBottom w:val="0"/>
          <w:divBdr>
            <w:top w:val="none" w:sz="0" w:space="0" w:color="auto"/>
            <w:left w:val="none" w:sz="0" w:space="0" w:color="auto"/>
            <w:bottom w:val="none" w:sz="0" w:space="0" w:color="auto"/>
            <w:right w:val="none" w:sz="0" w:space="0" w:color="auto"/>
          </w:divBdr>
        </w:div>
        <w:div w:id="163014502">
          <w:marLeft w:val="0"/>
          <w:marRight w:val="750"/>
          <w:marTop w:val="0"/>
          <w:marBottom w:val="0"/>
          <w:divBdr>
            <w:top w:val="none" w:sz="0" w:space="0" w:color="auto"/>
            <w:left w:val="none" w:sz="0" w:space="0" w:color="auto"/>
            <w:bottom w:val="none" w:sz="0" w:space="0" w:color="auto"/>
            <w:right w:val="none" w:sz="0" w:space="0" w:color="auto"/>
          </w:divBdr>
        </w:div>
      </w:divsChild>
    </w:div>
    <w:div w:id="1664698188">
      <w:bodyDiv w:val="1"/>
      <w:marLeft w:val="0"/>
      <w:marRight w:val="0"/>
      <w:marTop w:val="0"/>
      <w:marBottom w:val="0"/>
      <w:divBdr>
        <w:top w:val="none" w:sz="0" w:space="0" w:color="auto"/>
        <w:left w:val="none" w:sz="0" w:space="0" w:color="auto"/>
        <w:bottom w:val="none" w:sz="0" w:space="0" w:color="auto"/>
        <w:right w:val="none" w:sz="0" w:space="0" w:color="auto"/>
      </w:divBdr>
    </w:div>
    <w:div w:id="1696884139">
      <w:bodyDiv w:val="1"/>
      <w:marLeft w:val="0"/>
      <w:marRight w:val="0"/>
      <w:marTop w:val="0"/>
      <w:marBottom w:val="0"/>
      <w:divBdr>
        <w:top w:val="none" w:sz="0" w:space="0" w:color="auto"/>
        <w:left w:val="none" w:sz="0" w:space="0" w:color="auto"/>
        <w:bottom w:val="none" w:sz="0" w:space="0" w:color="auto"/>
        <w:right w:val="none" w:sz="0" w:space="0" w:color="auto"/>
      </w:divBdr>
    </w:div>
    <w:div w:id="1720862126">
      <w:bodyDiv w:val="1"/>
      <w:marLeft w:val="0"/>
      <w:marRight w:val="0"/>
      <w:marTop w:val="0"/>
      <w:marBottom w:val="0"/>
      <w:divBdr>
        <w:top w:val="none" w:sz="0" w:space="0" w:color="auto"/>
        <w:left w:val="none" w:sz="0" w:space="0" w:color="auto"/>
        <w:bottom w:val="none" w:sz="0" w:space="0" w:color="auto"/>
        <w:right w:val="none" w:sz="0" w:space="0" w:color="auto"/>
      </w:divBdr>
    </w:div>
    <w:div w:id="1955288855">
      <w:bodyDiv w:val="1"/>
      <w:marLeft w:val="0"/>
      <w:marRight w:val="0"/>
      <w:marTop w:val="0"/>
      <w:marBottom w:val="0"/>
      <w:divBdr>
        <w:top w:val="none" w:sz="0" w:space="0" w:color="auto"/>
        <w:left w:val="none" w:sz="0" w:space="0" w:color="auto"/>
        <w:bottom w:val="none" w:sz="0" w:space="0" w:color="auto"/>
        <w:right w:val="none" w:sz="0" w:space="0" w:color="auto"/>
      </w:divBdr>
    </w:div>
    <w:div w:id="2065332027">
      <w:bodyDiv w:val="1"/>
      <w:marLeft w:val="0"/>
      <w:marRight w:val="0"/>
      <w:marTop w:val="0"/>
      <w:marBottom w:val="0"/>
      <w:divBdr>
        <w:top w:val="none" w:sz="0" w:space="0" w:color="auto"/>
        <w:left w:val="none" w:sz="0" w:space="0" w:color="auto"/>
        <w:bottom w:val="none" w:sz="0" w:space="0" w:color="auto"/>
        <w:right w:val="none" w:sz="0" w:space="0" w:color="auto"/>
      </w:divBdr>
    </w:div>
    <w:div w:id="2110808867">
      <w:bodyDiv w:val="1"/>
      <w:marLeft w:val="0"/>
      <w:marRight w:val="0"/>
      <w:marTop w:val="0"/>
      <w:marBottom w:val="0"/>
      <w:divBdr>
        <w:top w:val="none" w:sz="0" w:space="0" w:color="auto"/>
        <w:left w:val="none" w:sz="0" w:space="0" w:color="auto"/>
        <w:bottom w:val="none" w:sz="0" w:space="0" w:color="auto"/>
        <w:right w:val="none" w:sz="0" w:space="0" w:color="auto"/>
      </w:divBdr>
      <w:divsChild>
        <w:div w:id="1402604025">
          <w:marLeft w:val="0"/>
          <w:marRight w:val="750"/>
          <w:marTop w:val="0"/>
          <w:marBottom w:val="0"/>
          <w:divBdr>
            <w:top w:val="none" w:sz="0" w:space="0" w:color="auto"/>
            <w:left w:val="none" w:sz="0" w:space="0" w:color="auto"/>
            <w:bottom w:val="none" w:sz="0" w:space="0" w:color="auto"/>
            <w:right w:val="none" w:sz="0" w:space="0" w:color="auto"/>
          </w:divBdr>
        </w:div>
        <w:div w:id="393429259">
          <w:marLeft w:val="0"/>
          <w:marRight w:val="750"/>
          <w:marTop w:val="0"/>
          <w:marBottom w:val="0"/>
          <w:divBdr>
            <w:top w:val="none" w:sz="0" w:space="0" w:color="auto"/>
            <w:left w:val="none" w:sz="0" w:space="0" w:color="auto"/>
            <w:bottom w:val="none" w:sz="0" w:space="0" w:color="auto"/>
            <w:right w:val="none" w:sz="0" w:space="0" w:color="auto"/>
          </w:divBdr>
        </w:div>
        <w:div w:id="1296792591">
          <w:marLeft w:val="0"/>
          <w:marRight w:val="75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77017-65F7-4A13-8613-8DFDF8714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71</Pages>
  <Words>15550</Words>
  <Characters>83974</Characters>
  <Application>Microsoft Office Word</Application>
  <DocSecurity>0</DocSecurity>
  <Lines>699</Lines>
  <Paragraphs>198</Paragraphs>
  <ScaleCrop>false</ScaleCrop>
  <HeadingPairs>
    <vt:vector size="2" baseType="variant">
      <vt:variant>
        <vt:lpstr>Título</vt:lpstr>
      </vt:variant>
      <vt:variant>
        <vt:i4>1</vt:i4>
      </vt:variant>
    </vt:vector>
  </HeadingPairs>
  <TitlesOfParts>
    <vt:vector size="1" baseType="lpstr">
      <vt:lpstr>Modelo de Trabalho de Conclusão - CICO</vt:lpstr>
    </vt:vector>
  </TitlesOfParts>
  <Company>Centro Universitário Feevale</Company>
  <LinksUpToDate>false</LinksUpToDate>
  <CharactersWithSpaces>99326</CharactersWithSpaces>
  <SharedDoc>false</SharedDoc>
  <HLinks>
    <vt:vector size="282" baseType="variant">
      <vt:variant>
        <vt:i4>1704012</vt:i4>
      </vt:variant>
      <vt:variant>
        <vt:i4>282</vt:i4>
      </vt:variant>
      <vt:variant>
        <vt:i4>0</vt:i4>
      </vt:variant>
      <vt:variant>
        <vt:i4>5</vt:i4>
      </vt:variant>
      <vt:variant>
        <vt:lpwstr>http://www.eati.info/eati/2013/selecionados/</vt:lpwstr>
      </vt:variant>
      <vt:variant>
        <vt:lpwstr/>
      </vt:variant>
      <vt:variant>
        <vt:i4>1114165</vt:i4>
      </vt:variant>
      <vt:variant>
        <vt:i4>275</vt:i4>
      </vt:variant>
      <vt:variant>
        <vt:i4>0</vt:i4>
      </vt:variant>
      <vt:variant>
        <vt:i4>5</vt:i4>
      </vt:variant>
      <vt:variant>
        <vt:lpwstr/>
      </vt:variant>
      <vt:variant>
        <vt:lpwstr>_Toc452504325</vt:lpwstr>
      </vt:variant>
      <vt:variant>
        <vt:i4>1114165</vt:i4>
      </vt:variant>
      <vt:variant>
        <vt:i4>269</vt:i4>
      </vt:variant>
      <vt:variant>
        <vt:i4>0</vt:i4>
      </vt:variant>
      <vt:variant>
        <vt:i4>5</vt:i4>
      </vt:variant>
      <vt:variant>
        <vt:lpwstr/>
      </vt:variant>
      <vt:variant>
        <vt:lpwstr>_Toc452504324</vt:lpwstr>
      </vt:variant>
      <vt:variant>
        <vt:i4>1114165</vt:i4>
      </vt:variant>
      <vt:variant>
        <vt:i4>263</vt:i4>
      </vt:variant>
      <vt:variant>
        <vt:i4>0</vt:i4>
      </vt:variant>
      <vt:variant>
        <vt:i4>5</vt:i4>
      </vt:variant>
      <vt:variant>
        <vt:lpwstr/>
      </vt:variant>
      <vt:variant>
        <vt:lpwstr>_Toc452504323</vt:lpwstr>
      </vt:variant>
      <vt:variant>
        <vt:i4>1114165</vt:i4>
      </vt:variant>
      <vt:variant>
        <vt:i4>257</vt:i4>
      </vt:variant>
      <vt:variant>
        <vt:i4>0</vt:i4>
      </vt:variant>
      <vt:variant>
        <vt:i4>5</vt:i4>
      </vt:variant>
      <vt:variant>
        <vt:lpwstr/>
      </vt:variant>
      <vt:variant>
        <vt:lpwstr>_Toc452504322</vt:lpwstr>
      </vt:variant>
      <vt:variant>
        <vt:i4>1114165</vt:i4>
      </vt:variant>
      <vt:variant>
        <vt:i4>251</vt:i4>
      </vt:variant>
      <vt:variant>
        <vt:i4>0</vt:i4>
      </vt:variant>
      <vt:variant>
        <vt:i4>5</vt:i4>
      </vt:variant>
      <vt:variant>
        <vt:lpwstr/>
      </vt:variant>
      <vt:variant>
        <vt:lpwstr>_Toc452504321</vt:lpwstr>
      </vt:variant>
      <vt:variant>
        <vt:i4>1114165</vt:i4>
      </vt:variant>
      <vt:variant>
        <vt:i4>245</vt:i4>
      </vt:variant>
      <vt:variant>
        <vt:i4>0</vt:i4>
      </vt:variant>
      <vt:variant>
        <vt:i4>5</vt:i4>
      </vt:variant>
      <vt:variant>
        <vt:lpwstr/>
      </vt:variant>
      <vt:variant>
        <vt:lpwstr>_Toc452504320</vt:lpwstr>
      </vt:variant>
      <vt:variant>
        <vt:i4>1179701</vt:i4>
      </vt:variant>
      <vt:variant>
        <vt:i4>239</vt:i4>
      </vt:variant>
      <vt:variant>
        <vt:i4>0</vt:i4>
      </vt:variant>
      <vt:variant>
        <vt:i4>5</vt:i4>
      </vt:variant>
      <vt:variant>
        <vt:lpwstr/>
      </vt:variant>
      <vt:variant>
        <vt:lpwstr>_Toc452504319</vt:lpwstr>
      </vt:variant>
      <vt:variant>
        <vt:i4>1179701</vt:i4>
      </vt:variant>
      <vt:variant>
        <vt:i4>233</vt:i4>
      </vt:variant>
      <vt:variant>
        <vt:i4>0</vt:i4>
      </vt:variant>
      <vt:variant>
        <vt:i4>5</vt:i4>
      </vt:variant>
      <vt:variant>
        <vt:lpwstr/>
      </vt:variant>
      <vt:variant>
        <vt:lpwstr>_Toc452504318</vt:lpwstr>
      </vt:variant>
      <vt:variant>
        <vt:i4>1179701</vt:i4>
      </vt:variant>
      <vt:variant>
        <vt:i4>227</vt:i4>
      </vt:variant>
      <vt:variant>
        <vt:i4>0</vt:i4>
      </vt:variant>
      <vt:variant>
        <vt:i4>5</vt:i4>
      </vt:variant>
      <vt:variant>
        <vt:lpwstr/>
      </vt:variant>
      <vt:variant>
        <vt:lpwstr>_Toc452504317</vt:lpwstr>
      </vt:variant>
      <vt:variant>
        <vt:i4>1179701</vt:i4>
      </vt:variant>
      <vt:variant>
        <vt:i4>221</vt:i4>
      </vt:variant>
      <vt:variant>
        <vt:i4>0</vt:i4>
      </vt:variant>
      <vt:variant>
        <vt:i4>5</vt:i4>
      </vt:variant>
      <vt:variant>
        <vt:lpwstr/>
      </vt:variant>
      <vt:variant>
        <vt:lpwstr>_Toc452504316</vt:lpwstr>
      </vt:variant>
      <vt:variant>
        <vt:i4>1179701</vt:i4>
      </vt:variant>
      <vt:variant>
        <vt:i4>215</vt:i4>
      </vt:variant>
      <vt:variant>
        <vt:i4>0</vt:i4>
      </vt:variant>
      <vt:variant>
        <vt:i4>5</vt:i4>
      </vt:variant>
      <vt:variant>
        <vt:lpwstr/>
      </vt:variant>
      <vt:variant>
        <vt:lpwstr>_Toc452504315</vt:lpwstr>
      </vt:variant>
      <vt:variant>
        <vt:i4>1179701</vt:i4>
      </vt:variant>
      <vt:variant>
        <vt:i4>209</vt:i4>
      </vt:variant>
      <vt:variant>
        <vt:i4>0</vt:i4>
      </vt:variant>
      <vt:variant>
        <vt:i4>5</vt:i4>
      </vt:variant>
      <vt:variant>
        <vt:lpwstr/>
      </vt:variant>
      <vt:variant>
        <vt:lpwstr>_Toc452504314</vt:lpwstr>
      </vt:variant>
      <vt:variant>
        <vt:i4>1179701</vt:i4>
      </vt:variant>
      <vt:variant>
        <vt:i4>203</vt:i4>
      </vt:variant>
      <vt:variant>
        <vt:i4>0</vt:i4>
      </vt:variant>
      <vt:variant>
        <vt:i4>5</vt:i4>
      </vt:variant>
      <vt:variant>
        <vt:lpwstr/>
      </vt:variant>
      <vt:variant>
        <vt:lpwstr>_Toc452504313</vt:lpwstr>
      </vt:variant>
      <vt:variant>
        <vt:i4>1179701</vt:i4>
      </vt:variant>
      <vt:variant>
        <vt:i4>197</vt:i4>
      </vt:variant>
      <vt:variant>
        <vt:i4>0</vt:i4>
      </vt:variant>
      <vt:variant>
        <vt:i4>5</vt:i4>
      </vt:variant>
      <vt:variant>
        <vt:lpwstr/>
      </vt:variant>
      <vt:variant>
        <vt:lpwstr>_Toc452504312</vt:lpwstr>
      </vt:variant>
      <vt:variant>
        <vt:i4>1179701</vt:i4>
      </vt:variant>
      <vt:variant>
        <vt:i4>191</vt:i4>
      </vt:variant>
      <vt:variant>
        <vt:i4>0</vt:i4>
      </vt:variant>
      <vt:variant>
        <vt:i4>5</vt:i4>
      </vt:variant>
      <vt:variant>
        <vt:lpwstr/>
      </vt:variant>
      <vt:variant>
        <vt:lpwstr>_Toc452504311</vt:lpwstr>
      </vt:variant>
      <vt:variant>
        <vt:i4>1179701</vt:i4>
      </vt:variant>
      <vt:variant>
        <vt:i4>185</vt:i4>
      </vt:variant>
      <vt:variant>
        <vt:i4>0</vt:i4>
      </vt:variant>
      <vt:variant>
        <vt:i4>5</vt:i4>
      </vt:variant>
      <vt:variant>
        <vt:lpwstr/>
      </vt:variant>
      <vt:variant>
        <vt:lpwstr>_Toc452504310</vt:lpwstr>
      </vt:variant>
      <vt:variant>
        <vt:i4>1245237</vt:i4>
      </vt:variant>
      <vt:variant>
        <vt:i4>179</vt:i4>
      </vt:variant>
      <vt:variant>
        <vt:i4>0</vt:i4>
      </vt:variant>
      <vt:variant>
        <vt:i4>5</vt:i4>
      </vt:variant>
      <vt:variant>
        <vt:lpwstr/>
      </vt:variant>
      <vt:variant>
        <vt:lpwstr>_Toc452504309</vt:lpwstr>
      </vt:variant>
      <vt:variant>
        <vt:i4>1245237</vt:i4>
      </vt:variant>
      <vt:variant>
        <vt:i4>173</vt:i4>
      </vt:variant>
      <vt:variant>
        <vt:i4>0</vt:i4>
      </vt:variant>
      <vt:variant>
        <vt:i4>5</vt:i4>
      </vt:variant>
      <vt:variant>
        <vt:lpwstr/>
      </vt:variant>
      <vt:variant>
        <vt:lpwstr>_Toc452504308</vt:lpwstr>
      </vt:variant>
      <vt:variant>
        <vt:i4>1245237</vt:i4>
      </vt:variant>
      <vt:variant>
        <vt:i4>167</vt:i4>
      </vt:variant>
      <vt:variant>
        <vt:i4>0</vt:i4>
      </vt:variant>
      <vt:variant>
        <vt:i4>5</vt:i4>
      </vt:variant>
      <vt:variant>
        <vt:lpwstr/>
      </vt:variant>
      <vt:variant>
        <vt:lpwstr>_Toc452504307</vt:lpwstr>
      </vt:variant>
      <vt:variant>
        <vt:i4>1245237</vt:i4>
      </vt:variant>
      <vt:variant>
        <vt:i4>161</vt:i4>
      </vt:variant>
      <vt:variant>
        <vt:i4>0</vt:i4>
      </vt:variant>
      <vt:variant>
        <vt:i4>5</vt:i4>
      </vt:variant>
      <vt:variant>
        <vt:lpwstr/>
      </vt:variant>
      <vt:variant>
        <vt:lpwstr>_Toc452504306</vt:lpwstr>
      </vt:variant>
      <vt:variant>
        <vt:i4>1245237</vt:i4>
      </vt:variant>
      <vt:variant>
        <vt:i4>155</vt:i4>
      </vt:variant>
      <vt:variant>
        <vt:i4>0</vt:i4>
      </vt:variant>
      <vt:variant>
        <vt:i4>5</vt:i4>
      </vt:variant>
      <vt:variant>
        <vt:lpwstr/>
      </vt:variant>
      <vt:variant>
        <vt:lpwstr>_Toc452504305</vt:lpwstr>
      </vt:variant>
      <vt:variant>
        <vt:i4>1245237</vt:i4>
      </vt:variant>
      <vt:variant>
        <vt:i4>149</vt:i4>
      </vt:variant>
      <vt:variant>
        <vt:i4>0</vt:i4>
      </vt:variant>
      <vt:variant>
        <vt:i4>5</vt:i4>
      </vt:variant>
      <vt:variant>
        <vt:lpwstr/>
      </vt:variant>
      <vt:variant>
        <vt:lpwstr>_Toc452504304</vt:lpwstr>
      </vt:variant>
      <vt:variant>
        <vt:i4>1245237</vt:i4>
      </vt:variant>
      <vt:variant>
        <vt:i4>143</vt:i4>
      </vt:variant>
      <vt:variant>
        <vt:i4>0</vt:i4>
      </vt:variant>
      <vt:variant>
        <vt:i4>5</vt:i4>
      </vt:variant>
      <vt:variant>
        <vt:lpwstr/>
      </vt:variant>
      <vt:variant>
        <vt:lpwstr>_Toc452504303</vt:lpwstr>
      </vt:variant>
      <vt:variant>
        <vt:i4>1245237</vt:i4>
      </vt:variant>
      <vt:variant>
        <vt:i4>137</vt:i4>
      </vt:variant>
      <vt:variant>
        <vt:i4>0</vt:i4>
      </vt:variant>
      <vt:variant>
        <vt:i4>5</vt:i4>
      </vt:variant>
      <vt:variant>
        <vt:lpwstr/>
      </vt:variant>
      <vt:variant>
        <vt:lpwstr>_Toc452504302</vt:lpwstr>
      </vt:variant>
      <vt:variant>
        <vt:i4>1245237</vt:i4>
      </vt:variant>
      <vt:variant>
        <vt:i4>131</vt:i4>
      </vt:variant>
      <vt:variant>
        <vt:i4>0</vt:i4>
      </vt:variant>
      <vt:variant>
        <vt:i4>5</vt:i4>
      </vt:variant>
      <vt:variant>
        <vt:lpwstr/>
      </vt:variant>
      <vt:variant>
        <vt:lpwstr>_Toc452504301</vt:lpwstr>
      </vt:variant>
      <vt:variant>
        <vt:i4>1245237</vt:i4>
      </vt:variant>
      <vt:variant>
        <vt:i4>125</vt:i4>
      </vt:variant>
      <vt:variant>
        <vt:i4>0</vt:i4>
      </vt:variant>
      <vt:variant>
        <vt:i4>5</vt:i4>
      </vt:variant>
      <vt:variant>
        <vt:lpwstr/>
      </vt:variant>
      <vt:variant>
        <vt:lpwstr>_Toc452504300</vt:lpwstr>
      </vt:variant>
      <vt:variant>
        <vt:i4>1703988</vt:i4>
      </vt:variant>
      <vt:variant>
        <vt:i4>119</vt:i4>
      </vt:variant>
      <vt:variant>
        <vt:i4>0</vt:i4>
      </vt:variant>
      <vt:variant>
        <vt:i4>5</vt:i4>
      </vt:variant>
      <vt:variant>
        <vt:lpwstr/>
      </vt:variant>
      <vt:variant>
        <vt:lpwstr>_Toc452504299</vt:lpwstr>
      </vt:variant>
      <vt:variant>
        <vt:i4>1703988</vt:i4>
      </vt:variant>
      <vt:variant>
        <vt:i4>113</vt:i4>
      </vt:variant>
      <vt:variant>
        <vt:i4>0</vt:i4>
      </vt:variant>
      <vt:variant>
        <vt:i4>5</vt:i4>
      </vt:variant>
      <vt:variant>
        <vt:lpwstr/>
      </vt:variant>
      <vt:variant>
        <vt:lpwstr>_Toc452504298</vt:lpwstr>
      </vt:variant>
      <vt:variant>
        <vt:i4>1703988</vt:i4>
      </vt:variant>
      <vt:variant>
        <vt:i4>107</vt:i4>
      </vt:variant>
      <vt:variant>
        <vt:i4>0</vt:i4>
      </vt:variant>
      <vt:variant>
        <vt:i4>5</vt:i4>
      </vt:variant>
      <vt:variant>
        <vt:lpwstr/>
      </vt:variant>
      <vt:variant>
        <vt:lpwstr>_Toc452504297</vt:lpwstr>
      </vt:variant>
      <vt:variant>
        <vt:i4>1703988</vt:i4>
      </vt:variant>
      <vt:variant>
        <vt:i4>101</vt:i4>
      </vt:variant>
      <vt:variant>
        <vt:i4>0</vt:i4>
      </vt:variant>
      <vt:variant>
        <vt:i4>5</vt:i4>
      </vt:variant>
      <vt:variant>
        <vt:lpwstr/>
      </vt:variant>
      <vt:variant>
        <vt:lpwstr>_Toc452504296</vt:lpwstr>
      </vt:variant>
      <vt:variant>
        <vt:i4>1703988</vt:i4>
      </vt:variant>
      <vt:variant>
        <vt:i4>95</vt:i4>
      </vt:variant>
      <vt:variant>
        <vt:i4>0</vt:i4>
      </vt:variant>
      <vt:variant>
        <vt:i4>5</vt:i4>
      </vt:variant>
      <vt:variant>
        <vt:lpwstr/>
      </vt:variant>
      <vt:variant>
        <vt:lpwstr>_Toc452504295</vt:lpwstr>
      </vt:variant>
      <vt:variant>
        <vt:i4>1703988</vt:i4>
      </vt:variant>
      <vt:variant>
        <vt:i4>89</vt:i4>
      </vt:variant>
      <vt:variant>
        <vt:i4>0</vt:i4>
      </vt:variant>
      <vt:variant>
        <vt:i4>5</vt:i4>
      </vt:variant>
      <vt:variant>
        <vt:lpwstr/>
      </vt:variant>
      <vt:variant>
        <vt:lpwstr>_Toc452504294</vt:lpwstr>
      </vt:variant>
      <vt:variant>
        <vt:i4>1703988</vt:i4>
      </vt:variant>
      <vt:variant>
        <vt:i4>83</vt:i4>
      </vt:variant>
      <vt:variant>
        <vt:i4>0</vt:i4>
      </vt:variant>
      <vt:variant>
        <vt:i4>5</vt:i4>
      </vt:variant>
      <vt:variant>
        <vt:lpwstr/>
      </vt:variant>
      <vt:variant>
        <vt:lpwstr>_Toc452504293</vt:lpwstr>
      </vt:variant>
      <vt:variant>
        <vt:i4>1703988</vt:i4>
      </vt:variant>
      <vt:variant>
        <vt:i4>77</vt:i4>
      </vt:variant>
      <vt:variant>
        <vt:i4>0</vt:i4>
      </vt:variant>
      <vt:variant>
        <vt:i4>5</vt:i4>
      </vt:variant>
      <vt:variant>
        <vt:lpwstr/>
      </vt:variant>
      <vt:variant>
        <vt:lpwstr>_Toc452504292</vt:lpwstr>
      </vt:variant>
      <vt:variant>
        <vt:i4>1703988</vt:i4>
      </vt:variant>
      <vt:variant>
        <vt:i4>71</vt:i4>
      </vt:variant>
      <vt:variant>
        <vt:i4>0</vt:i4>
      </vt:variant>
      <vt:variant>
        <vt:i4>5</vt:i4>
      </vt:variant>
      <vt:variant>
        <vt:lpwstr/>
      </vt:variant>
      <vt:variant>
        <vt:lpwstr>_Toc452504291</vt:lpwstr>
      </vt:variant>
      <vt:variant>
        <vt:i4>1703988</vt:i4>
      </vt:variant>
      <vt:variant>
        <vt:i4>65</vt:i4>
      </vt:variant>
      <vt:variant>
        <vt:i4>0</vt:i4>
      </vt:variant>
      <vt:variant>
        <vt:i4>5</vt:i4>
      </vt:variant>
      <vt:variant>
        <vt:lpwstr/>
      </vt:variant>
      <vt:variant>
        <vt:lpwstr>_Toc452504290</vt:lpwstr>
      </vt:variant>
      <vt:variant>
        <vt:i4>1769524</vt:i4>
      </vt:variant>
      <vt:variant>
        <vt:i4>59</vt:i4>
      </vt:variant>
      <vt:variant>
        <vt:i4>0</vt:i4>
      </vt:variant>
      <vt:variant>
        <vt:i4>5</vt:i4>
      </vt:variant>
      <vt:variant>
        <vt:lpwstr/>
      </vt:variant>
      <vt:variant>
        <vt:lpwstr>_Toc452504289</vt:lpwstr>
      </vt:variant>
      <vt:variant>
        <vt:i4>1769524</vt:i4>
      </vt:variant>
      <vt:variant>
        <vt:i4>53</vt:i4>
      </vt:variant>
      <vt:variant>
        <vt:i4>0</vt:i4>
      </vt:variant>
      <vt:variant>
        <vt:i4>5</vt:i4>
      </vt:variant>
      <vt:variant>
        <vt:lpwstr/>
      </vt:variant>
      <vt:variant>
        <vt:lpwstr>_Toc452504288</vt:lpwstr>
      </vt:variant>
      <vt:variant>
        <vt:i4>1179699</vt:i4>
      </vt:variant>
      <vt:variant>
        <vt:i4>44</vt:i4>
      </vt:variant>
      <vt:variant>
        <vt:i4>0</vt:i4>
      </vt:variant>
      <vt:variant>
        <vt:i4>5</vt:i4>
      </vt:variant>
      <vt:variant>
        <vt:lpwstr/>
      </vt:variant>
      <vt:variant>
        <vt:lpwstr>_Toc452502577</vt:lpwstr>
      </vt:variant>
      <vt:variant>
        <vt:i4>1179699</vt:i4>
      </vt:variant>
      <vt:variant>
        <vt:i4>38</vt:i4>
      </vt:variant>
      <vt:variant>
        <vt:i4>0</vt:i4>
      </vt:variant>
      <vt:variant>
        <vt:i4>5</vt:i4>
      </vt:variant>
      <vt:variant>
        <vt:lpwstr/>
      </vt:variant>
      <vt:variant>
        <vt:lpwstr>_Toc452502576</vt:lpwstr>
      </vt:variant>
      <vt:variant>
        <vt:i4>1179699</vt:i4>
      </vt:variant>
      <vt:variant>
        <vt:i4>32</vt:i4>
      </vt:variant>
      <vt:variant>
        <vt:i4>0</vt:i4>
      </vt:variant>
      <vt:variant>
        <vt:i4>5</vt:i4>
      </vt:variant>
      <vt:variant>
        <vt:lpwstr/>
      </vt:variant>
      <vt:variant>
        <vt:lpwstr>_Toc452502575</vt:lpwstr>
      </vt:variant>
      <vt:variant>
        <vt:i4>1179699</vt:i4>
      </vt:variant>
      <vt:variant>
        <vt:i4>26</vt:i4>
      </vt:variant>
      <vt:variant>
        <vt:i4>0</vt:i4>
      </vt:variant>
      <vt:variant>
        <vt:i4>5</vt:i4>
      </vt:variant>
      <vt:variant>
        <vt:lpwstr/>
      </vt:variant>
      <vt:variant>
        <vt:lpwstr>_Toc452502574</vt:lpwstr>
      </vt:variant>
      <vt:variant>
        <vt:i4>1179699</vt:i4>
      </vt:variant>
      <vt:variant>
        <vt:i4>20</vt:i4>
      </vt:variant>
      <vt:variant>
        <vt:i4>0</vt:i4>
      </vt:variant>
      <vt:variant>
        <vt:i4>5</vt:i4>
      </vt:variant>
      <vt:variant>
        <vt:lpwstr/>
      </vt:variant>
      <vt:variant>
        <vt:lpwstr>_Toc452502573</vt:lpwstr>
      </vt:variant>
      <vt:variant>
        <vt:i4>1179699</vt:i4>
      </vt:variant>
      <vt:variant>
        <vt:i4>14</vt:i4>
      </vt:variant>
      <vt:variant>
        <vt:i4>0</vt:i4>
      </vt:variant>
      <vt:variant>
        <vt:i4>5</vt:i4>
      </vt:variant>
      <vt:variant>
        <vt:lpwstr/>
      </vt:variant>
      <vt:variant>
        <vt:lpwstr>_Toc452502572</vt:lpwstr>
      </vt:variant>
      <vt:variant>
        <vt:i4>1179699</vt:i4>
      </vt:variant>
      <vt:variant>
        <vt:i4>8</vt:i4>
      </vt:variant>
      <vt:variant>
        <vt:i4>0</vt:i4>
      </vt:variant>
      <vt:variant>
        <vt:i4>5</vt:i4>
      </vt:variant>
      <vt:variant>
        <vt:lpwstr/>
      </vt:variant>
      <vt:variant>
        <vt:lpwstr>_Toc452502571</vt:lpwstr>
      </vt:variant>
      <vt:variant>
        <vt:i4>1179699</vt:i4>
      </vt:variant>
      <vt:variant>
        <vt:i4>2</vt:i4>
      </vt:variant>
      <vt:variant>
        <vt:i4>0</vt:i4>
      </vt:variant>
      <vt:variant>
        <vt:i4>5</vt:i4>
      </vt:variant>
      <vt:variant>
        <vt:lpwstr/>
      </vt:variant>
      <vt:variant>
        <vt:lpwstr>_Toc452502570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 de Conclusão - CICO</dc:title>
  <dc:subject/>
  <dc:creator>Administrador</dc:creator>
  <cp:keywords/>
  <cp:lastModifiedBy>Fredi Dilan da Silva</cp:lastModifiedBy>
  <cp:revision>79</cp:revision>
  <cp:lastPrinted>2003-10-21T22:33:00Z</cp:lastPrinted>
  <dcterms:created xsi:type="dcterms:W3CDTF">2016-06-04T02:46:00Z</dcterms:created>
  <dcterms:modified xsi:type="dcterms:W3CDTF">2016-07-18T15:06:00Z</dcterms:modified>
</cp:coreProperties>
</file>